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044F03" w14:textId="58827F9F" w:rsidR="000876D4" w:rsidRPr="00D06C76" w:rsidRDefault="000876D4" w:rsidP="00D06C76">
      <w:pPr>
        <w:widowControl w:val="0"/>
        <w:spacing w:after="0" w:line="240" w:lineRule="auto"/>
        <w:ind w:right="-2"/>
        <w:jc w:val="center"/>
        <w:rPr>
          <w:rFonts w:ascii="Times New Roman" w:eastAsia="Times New Roman" w:hAnsi="Times New Roman" w:cs="Times New Roman"/>
          <w:b/>
          <w:lang w:eastAsia="zh-CN"/>
        </w:rPr>
      </w:pPr>
      <w:r w:rsidRPr="00D06C76">
        <w:rPr>
          <w:rFonts w:ascii="Times New Roman" w:eastAsia="Times New Roman" w:hAnsi="Times New Roman" w:cs="Times New Roman"/>
          <w:b/>
          <w:bCs/>
          <w:lang w:eastAsia="ru-RU"/>
        </w:rPr>
        <w:t>ДОГОВОР ОКАЗАНИЯ УСЛУГ</w:t>
      </w:r>
      <w:r w:rsidRPr="00D06C76">
        <w:rPr>
          <w:rFonts w:ascii="Times New Roman" w:eastAsia="Times New Roman" w:hAnsi="Times New Roman" w:cs="Times New Roman"/>
          <w:b/>
          <w:lang w:eastAsia="ru-RU"/>
        </w:rPr>
        <w:t xml:space="preserve"> № </w:t>
      </w:r>
      <w:r w:rsidR="00A521A7" w:rsidRPr="00D06C76">
        <w:rPr>
          <w:rFonts w:ascii="Times New Roman" w:eastAsia="Times New Roman" w:hAnsi="Times New Roman" w:cs="Times New Roman"/>
          <w:b/>
          <w:lang w:eastAsia="ru-RU"/>
        </w:rPr>
        <w:t xml:space="preserve"> </w:t>
      </w:r>
    </w:p>
    <w:p w14:paraId="4757FAE9" w14:textId="77777777" w:rsidR="000876D4" w:rsidRPr="00D06C76" w:rsidRDefault="000876D4" w:rsidP="00D06C76">
      <w:pPr>
        <w:widowControl w:val="0"/>
        <w:spacing w:after="0" w:line="240" w:lineRule="auto"/>
        <w:ind w:right="-2"/>
        <w:jc w:val="both"/>
        <w:rPr>
          <w:rFonts w:ascii="Times New Roman" w:eastAsia="Times New Roman" w:hAnsi="Times New Roman" w:cs="Times New Roman"/>
          <w:lang w:eastAsia="ru-RU"/>
        </w:rPr>
      </w:pPr>
    </w:p>
    <w:p w14:paraId="154187CD" w14:textId="3BAB10F5" w:rsidR="000876D4" w:rsidRPr="00D06C76" w:rsidRDefault="000876D4" w:rsidP="00D06C76">
      <w:pPr>
        <w:widowControl w:val="0"/>
        <w:spacing w:after="0" w:line="240" w:lineRule="auto"/>
        <w:ind w:right="-2"/>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 xml:space="preserve">г. Пермь                                                                                                               </w:t>
      </w:r>
      <w:r w:rsidR="0018114B" w:rsidRPr="00D06C76">
        <w:rPr>
          <w:rFonts w:ascii="Times New Roman" w:eastAsia="Times New Roman" w:hAnsi="Times New Roman" w:cs="Times New Roman"/>
          <w:lang w:eastAsia="ru-RU"/>
        </w:rPr>
        <w:t xml:space="preserve">      </w:t>
      </w:r>
      <w:r w:rsidR="00602F65" w:rsidRPr="00D06C76">
        <w:rPr>
          <w:rFonts w:ascii="Times New Roman" w:eastAsia="Times New Roman" w:hAnsi="Times New Roman" w:cs="Times New Roman"/>
          <w:lang w:eastAsia="ru-RU"/>
        </w:rPr>
        <w:t xml:space="preserve">   </w:t>
      </w:r>
      <w:proofErr w:type="gramStart"/>
      <w:r w:rsidR="00602F65" w:rsidRPr="00D06C76">
        <w:rPr>
          <w:rFonts w:ascii="Times New Roman" w:eastAsia="Times New Roman" w:hAnsi="Times New Roman" w:cs="Times New Roman"/>
          <w:lang w:eastAsia="ru-RU"/>
        </w:rPr>
        <w:t xml:space="preserve">   </w:t>
      </w:r>
      <w:r w:rsidRPr="00D06C76">
        <w:rPr>
          <w:rFonts w:ascii="Times New Roman" w:eastAsia="Times New Roman" w:hAnsi="Times New Roman" w:cs="Times New Roman"/>
          <w:lang w:eastAsia="ru-RU"/>
        </w:rPr>
        <w:t>«</w:t>
      </w:r>
      <w:proofErr w:type="gramEnd"/>
      <w:r w:rsidR="00A32768" w:rsidRPr="00D06C76">
        <w:rPr>
          <w:rFonts w:ascii="Times New Roman" w:eastAsia="Times New Roman" w:hAnsi="Times New Roman" w:cs="Times New Roman"/>
          <w:lang w:eastAsia="ru-RU"/>
        </w:rPr>
        <w:t>___</w:t>
      </w:r>
      <w:r w:rsidRPr="00D06C76">
        <w:rPr>
          <w:rFonts w:ascii="Times New Roman" w:eastAsia="Times New Roman" w:hAnsi="Times New Roman" w:cs="Times New Roman"/>
          <w:lang w:eastAsia="ru-RU"/>
        </w:rPr>
        <w:t xml:space="preserve">» </w:t>
      </w:r>
      <w:r w:rsidR="00A32768" w:rsidRPr="00D06C76">
        <w:rPr>
          <w:rFonts w:ascii="Times New Roman" w:eastAsia="Times New Roman" w:hAnsi="Times New Roman" w:cs="Times New Roman"/>
          <w:lang w:eastAsia="ru-RU"/>
        </w:rPr>
        <w:t>________</w:t>
      </w:r>
      <w:r w:rsidR="00506790" w:rsidRPr="00D06C76">
        <w:rPr>
          <w:rFonts w:ascii="Times New Roman" w:eastAsia="Times New Roman" w:hAnsi="Times New Roman" w:cs="Times New Roman"/>
          <w:lang w:eastAsia="ru-RU"/>
        </w:rPr>
        <w:t xml:space="preserve"> </w:t>
      </w:r>
      <w:r w:rsidRPr="00D06C76">
        <w:rPr>
          <w:rFonts w:ascii="Times New Roman" w:eastAsia="Times New Roman" w:hAnsi="Times New Roman" w:cs="Times New Roman"/>
          <w:lang w:eastAsia="ru-RU"/>
        </w:rPr>
        <w:t>202</w:t>
      </w:r>
      <w:r w:rsidR="00FC62EE" w:rsidRPr="00D06C76">
        <w:rPr>
          <w:rFonts w:ascii="Times New Roman" w:eastAsia="Times New Roman" w:hAnsi="Times New Roman" w:cs="Times New Roman"/>
          <w:lang w:eastAsia="ru-RU"/>
        </w:rPr>
        <w:t>4</w:t>
      </w:r>
      <w:r w:rsidRPr="00D06C76">
        <w:rPr>
          <w:rFonts w:ascii="Times New Roman" w:eastAsia="Times New Roman" w:hAnsi="Times New Roman" w:cs="Times New Roman"/>
          <w:lang w:eastAsia="ru-RU"/>
        </w:rPr>
        <w:t xml:space="preserve"> г.</w:t>
      </w:r>
    </w:p>
    <w:p w14:paraId="75084519" w14:textId="77777777" w:rsidR="00503D44" w:rsidRPr="00D06C76" w:rsidRDefault="00503D44" w:rsidP="00D06C76">
      <w:pPr>
        <w:widowControl w:val="0"/>
        <w:spacing w:after="0" w:line="240" w:lineRule="auto"/>
        <w:ind w:right="-2"/>
        <w:rPr>
          <w:rFonts w:ascii="Times New Roman" w:eastAsia="Times New Roman" w:hAnsi="Times New Roman" w:cs="Times New Roman"/>
          <w:lang w:eastAsia="ru-RU"/>
        </w:rPr>
      </w:pPr>
    </w:p>
    <w:p w14:paraId="43E9F970" w14:textId="77777777" w:rsidR="00CD2560" w:rsidRPr="00D06C76" w:rsidRDefault="00CD2560" w:rsidP="00D06C76">
      <w:pPr>
        <w:spacing w:after="0" w:line="240" w:lineRule="auto"/>
        <w:ind w:right="-1"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b/>
          <w:bCs/>
          <w:lang w:eastAsia="ru-RU"/>
        </w:rPr>
        <w:t>Некоммерческая организация «Пермский фонд развития предпринимательства» (ИНН: 5902989906)</w:t>
      </w:r>
      <w:r w:rsidRPr="00D06C76">
        <w:rPr>
          <w:rFonts w:ascii="Times New Roman" w:eastAsia="Times New Roman" w:hAnsi="Times New Roman" w:cs="Times New Roman"/>
          <w:lang w:eastAsia="ru-RU"/>
        </w:rPr>
        <w:t xml:space="preserve">, именуемая в дальнейшем </w:t>
      </w:r>
      <w:r w:rsidRPr="00D06C76">
        <w:rPr>
          <w:rFonts w:ascii="Times New Roman" w:eastAsia="Times New Roman" w:hAnsi="Times New Roman" w:cs="Times New Roman"/>
          <w:b/>
          <w:lang w:eastAsia="ru-RU"/>
        </w:rPr>
        <w:t xml:space="preserve">«Заказчик», </w:t>
      </w:r>
      <w:r w:rsidRPr="00D06C76">
        <w:rPr>
          <w:rFonts w:ascii="Times New Roman" w:eastAsia="Times New Roman" w:hAnsi="Times New Roman" w:cs="Times New Roman"/>
          <w:lang w:eastAsia="ru-RU"/>
        </w:rPr>
        <w:t>в лице директора Никитиной Яны Алексеевны, действующего на основании Устава, с одной стороны, и</w:t>
      </w:r>
    </w:p>
    <w:p w14:paraId="5B481BD3" w14:textId="160FED4E" w:rsidR="00764994" w:rsidRPr="00D06C76" w:rsidRDefault="00A521A7" w:rsidP="00D06C76">
      <w:pPr>
        <w:spacing w:after="0" w:line="240" w:lineRule="auto"/>
        <w:ind w:right="-1" w:firstLine="567"/>
        <w:jc w:val="both"/>
        <w:rPr>
          <w:rFonts w:ascii="Times New Roman" w:eastAsia="Times New Roman" w:hAnsi="Times New Roman" w:cs="Times New Roman"/>
          <w:lang w:eastAsia="ru-RU"/>
        </w:rPr>
      </w:pPr>
      <w:bookmarkStart w:id="0" w:name="_Hlk158110283"/>
      <w:bookmarkStart w:id="1" w:name="_Hlk137132506"/>
      <w:r w:rsidRPr="00D06C76">
        <w:rPr>
          <w:rFonts w:ascii="Times New Roman" w:eastAsia="Times New Roman" w:hAnsi="Times New Roman" w:cs="Times New Roman"/>
          <w:b/>
          <w:bCs/>
          <w:lang w:eastAsia="ru-RU"/>
        </w:rPr>
        <w:t>______________________</w:t>
      </w:r>
      <w:r w:rsidR="00764994" w:rsidRPr="00D06C76">
        <w:rPr>
          <w:rFonts w:ascii="Times New Roman" w:eastAsia="Times New Roman" w:hAnsi="Times New Roman" w:cs="Times New Roman"/>
          <w:b/>
          <w:bCs/>
          <w:lang w:eastAsia="ru-RU"/>
        </w:rPr>
        <w:t xml:space="preserve"> (</w:t>
      </w:r>
      <w:proofErr w:type="gramStart"/>
      <w:r w:rsidR="00764994" w:rsidRPr="00D06C76">
        <w:rPr>
          <w:rFonts w:ascii="Times New Roman" w:eastAsia="Times New Roman" w:hAnsi="Times New Roman" w:cs="Times New Roman"/>
          <w:b/>
          <w:bCs/>
          <w:lang w:eastAsia="ru-RU"/>
        </w:rPr>
        <w:t xml:space="preserve">ИНН: </w:t>
      </w:r>
      <w:r w:rsidRPr="00D06C76">
        <w:rPr>
          <w:rFonts w:ascii="Times New Roman" w:eastAsia="Times New Roman" w:hAnsi="Times New Roman" w:cs="Times New Roman"/>
          <w:b/>
          <w:bCs/>
          <w:lang w:eastAsia="ru-RU"/>
        </w:rPr>
        <w:t xml:space="preserve">  </w:t>
      </w:r>
      <w:proofErr w:type="gramEnd"/>
      <w:r w:rsidRPr="00D06C76">
        <w:rPr>
          <w:rFonts w:ascii="Times New Roman" w:eastAsia="Times New Roman" w:hAnsi="Times New Roman" w:cs="Times New Roman"/>
          <w:b/>
          <w:bCs/>
          <w:lang w:eastAsia="ru-RU"/>
        </w:rPr>
        <w:t xml:space="preserve">           </w:t>
      </w:r>
      <w:r w:rsidR="00764994" w:rsidRPr="00D06C76">
        <w:rPr>
          <w:rFonts w:ascii="Times New Roman" w:eastAsia="Times New Roman" w:hAnsi="Times New Roman" w:cs="Times New Roman"/>
          <w:b/>
          <w:bCs/>
          <w:lang w:eastAsia="ru-RU"/>
        </w:rPr>
        <w:t xml:space="preserve">), </w:t>
      </w:r>
      <w:r w:rsidR="00764994" w:rsidRPr="00D06C76">
        <w:rPr>
          <w:rFonts w:ascii="Times New Roman" w:eastAsia="Times New Roman" w:hAnsi="Times New Roman" w:cs="Times New Roman"/>
          <w:lang w:eastAsia="ru-RU"/>
        </w:rPr>
        <w:t>именуемое</w:t>
      </w:r>
      <w:r w:rsidR="00E0644C" w:rsidRPr="00D06C76">
        <w:rPr>
          <w:rFonts w:ascii="Times New Roman" w:eastAsia="Times New Roman" w:hAnsi="Times New Roman" w:cs="Times New Roman"/>
          <w:lang w:eastAsia="ru-RU"/>
        </w:rPr>
        <w:t xml:space="preserve"> (</w:t>
      </w:r>
      <w:proofErr w:type="spellStart"/>
      <w:r w:rsidR="00E0644C" w:rsidRPr="00D06C76">
        <w:rPr>
          <w:rFonts w:ascii="Times New Roman" w:eastAsia="Times New Roman" w:hAnsi="Times New Roman" w:cs="Times New Roman"/>
          <w:lang w:eastAsia="ru-RU"/>
        </w:rPr>
        <w:t>ый</w:t>
      </w:r>
      <w:proofErr w:type="spellEnd"/>
      <w:r w:rsidR="00E0644C" w:rsidRPr="00D06C76">
        <w:rPr>
          <w:rFonts w:ascii="Times New Roman" w:eastAsia="Times New Roman" w:hAnsi="Times New Roman" w:cs="Times New Roman"/>
          <w:lang w:eastAsia="ru-RU"/>
        </w:rPr>
        <w:t>)</w:t>
      </w:r>
      <w:r w:rsidR="00764994" w:rsidRPr="00D06C76">
        <w:rPr>
          <w:rFonts w:ascii="Times New Roman" w:eastAsia="Times New Roman" w:hAnsi="Times New Roman" w:cs="Times New Roman"/>
          <w:lang w:eastAsia="ru-RU"/>
        </w:rPr>
        <w:t xml:space="preserve"> в дальнейшем</w:t>
      </w:r>
      <w:r w:rsidR="00764994" w:rsidRPr="00D06C76">
        <w:rPr>
          <w:rFonts w:ascii="Times New Roman" w:eastAsia="Times New Roman" w:hAnsi="Times New Roman" w:cs="Times New Roman"/>
          <w:b/>
          <w:bCs/>
          <w:lang w:eastAsia="ru-RU"/>
        </w:rPr>
        <w:t xml:space="preserve"> «Исполнитель», </w:t>
      </w:r>
      <w:r w:rsidR="00764994" w:rsidRPr="00D06C76">
        <w:rPr>
          <w:rFonts w:ascii="Times New Roman" w:eastAsia="Times New Roman" w:hAnsi="Times New Roman" w:cs="Times New Roman"/>
          <w:lang w:eastAsia="ru-RU"/>
        </w:rPr>
        <w:t xml:space="preserve">в лице </w:t>
      </w:r>
      <w:r w:rsidRPr="00D06C76">
        <w:rPr>
          <w:rFonts w:ascii="Times New Roman" w:eastAsia="Times New Roman" w:hAnsi="Times New Roman" w:cs="Times New Roman"/>
          <w:lang w:eastAsia="ru-RU"/>
        </w:rPr>
        <w:t>_________________</w:t>
      </w:r>
      <w:r w:rsidR="00764994" w:rsidRPr="00D06C76">
        <w:rPr>
          <w:rFonts w:ascii="Times New Roman" w:eastAsia="Times New Roman" w:hAnsi="Times New Roman" w:cs="Times New Roman"/>
          <w:lang w:eastAsia="ru-RU"/>
        </w:rPr>
        <w:t xml:space="preserve">, действующего на основании </w:t>
      </w:r>
      <w:r w:rsidRPr="00D06C76">
        <w:rPr>
          <w:rFonts w:ascii="Times New Roman" w:eastAsia="Times New Roman" w:hAnsi="Times New Roman" w:cs="Times New Roman"/>
          <w:lang w:eastAsia="ru-RU"/>
        </w:rPr>
        <w:t>___________</w:t>
      </w:r>
      <w:r w:rsidR="00764994" w:rsidRPr="00D06C76">
        <w:rPr>
          <w:rFonts w:ascii="Times New Roman" w:eastAsia="Times New Roman" w:hAnsi="Times New Roman" w:cs="Times New Roman"/>
          <w:lang w:eastAsia="ru-RU"/>
        </w:rPr>
        <w:t>, с другой стороны, совместно именуемые «Стороны», заключили настоящий Договор о нижеследующем:</w:t>
      </w:r>
    </w:p>
    <w:p w14:paraId="529F421B" w14:textId="77777777" w:rsidR="00764994" w:rsidRPr="00D06C76" w:rsidRDefault="00764994" w:rsidP="00D06C76">
      <w:pPr>
        <w:spacing w:after="0" w:line="240" w:lineRule="auto"/>
        <w:ind w:right="-1" w:firstLine="567"/>
        <w:jc w:val="both"/>
        <w:rPr>
          <w:rFonts w:ascii="Times New Roman" w:eastAsia="Times New Roman" w:hAnsi="Times New Roman" w:cs="Times New Roman"/>
          <w:b/>
          <w:bCs/>
          <w:lang w:eastAsia="ru-RU"/>
        </w:rPr>
      </w:pPr>
    </w:p>
    <w:bookmarkEnd w:id="0"/>
    <w:bookmarkEnd w:id="1"/>
    <w:p w14:paraId="2D329BA7" w14:textId="77777777" w:rsidR="0018114B" w:rsidRPr="00D06C76" w:rsidRDefault="0018114B" w:rsidP="00D06C76">
      <w:pPr>
        <w:pStyle w:val="a4"/>
        <w:numPr>
          <w:ilvl w:val="0"/>
          <w:numId w:val="1"/>
        </w:numPr>
        <w:spacing w:after="0" w:line="240" w:lineRule="auto"/>
        <w:ind w:right="-2"/>
        <w:rPr>
          <w:rFonts w:ascii="Times New Roman" w:eastAsia="Times New Roman" w:hAnsi="Times New Roman" w:cs="Times New Roman"/>
          <w:b/>
          <w:bCs/>
          <w:lang w:eastAsia="ru-RU"/>
        </w:rPr>
      </w:pPr>
      <w:r w:rsidRPr="00D06C76">
        <w:rPr>
          <w:rFonts w:ascii="Times New Roman" w:eastAsia="Times New Roman" w:hAnsi="Times New Roman" w:cs="Times New Roman"/>
          <w:b/>
          <w:bCs/>
          <w:lang w:eastAsia="ru-RU"/>
        </w:rPr>
        <w:t>ПРЕДМЕТ ДОГОВОРА</w:t>
      </w:r>
    </w:p>
    <w:p w14:paraId="098A2C70" w14:textId="48C8CE4D" w:rsidR="0018114B" w:rsidRPr="00D06C76" w:rsidRDefault="003644A2" w:rsidP="00D06C76">
      <w:pPr>
        <w:spacing w:after="0" w:line="240" w:lineRule="auto"/>
        <w:jc w:val="both"/>
        <w:rPr>
          <w:rFonts w:ascii="Times New Roman" w:eastAsia="Arial Unicode MS" w:hAnsi="Times New Roman" w:cs="Times New Roman"/>
          <w:lang w:eastAsia="zh-CN"/>
        </w:rPr>
      </w:pPr>
      <w:r w:rsidRPr="00D06C76">
        <w:rPr>
          <w:rFonts w:ascii="Times New Roman" w:hAnsi="Times New Roman" w:cs="Times New Roman"/>
          <w:lang w:eastAsia="ru-RU"/>
        </w:rPr>
        <w:t xml:space="preserve">          </w:t>
      </w:r>
      <w:r w:rsidR="0018114B" w:rsidRPr="00D06C76">
        <w:rPr>
          <w:rFonts w:ascii="Times New Roman" w:hAnsi="Times New Roman" w:cs="Times New Roman"/>
          <w:lang w:eastAsia="ru-RU"/>
        </w:rPr>
        <w:t xml:space="preserve">1.1. Исполнитель обязуется оказать Заказчику </w:t>
      </w:r>
      <w:r w:rsidR="007A48C4" w:rsidRPr="00D06C76">
        <w:rPr>
          <w:rFonts w:ascii="Times New Roman" w:eastAsia="yandex-sans" w:hAnsi="Times New Roman" w:cs="Times New Roman"/>
          <w:color w:val="000000"/>
        </w:rPr>
        <w:t xml:space="preserve">услуги по организации и проведению бизнес – миссии в город  Калининград для победителей регионального этапа Всероссийского конкурса социально ответственных инициатив предпринимателей и СОНКО «Мой добрый бизнес» в 2024 году в Пермском крае </w:t>
      </w:r>
      <w:r w:rsidRPr="00D06C76">
        <w:rPr>
          <w:rFonts w:ascii="Times New Roman" w:hAnsi="Times New Roman" w:cs="Times New Roman"/>
          <w:lang w:eastAsia="ar-SA"/>
        </w:rPr>
        <w:t>(далее – «</w:t>
      </w:r>
      <w:r w:rsidR="0096445E" w:rsidRPr="00D06C76">
        <w:rPr>
          <w:rFonts w:ascii="Times New Roman" w:hAnsi="Times New Roman" w:cs="Times New Roman"/>
          <w:lang w:eastAsia="ar-SA"/>
        </w:rPr>
        <w:t>бизнес-миссия</w:t>
      </w:r>
      <w:r w:rsidRPr="00D06C76">
        <w:rPr>
          <w:rFonts w:ascii="Times New Roman" w:hAnsi="Times New Roman" w:cs="Times New Roman"/>
          <w:lang w:eastAsia="ar-SA"/>
        </w:rPr>
        <w:t>» )</w:t>
      </w:r>
      <w:r w:rsidR="0096445E" w:rsidRPr="00D06C76">
        <w:rPr>
          <w:rFonts w:ascii="Times New Roman" w:hAnsi="Times New Roman" w:cs="Times New Roman"/>
          <w:lang w:eastAsia="ar-SA"/>
        </w:rPr>
        <w:t xml:space="preserve"> </w:t>
      </w:r>
      <w:r w:rsidR="0018114B" w:rsidRPr="00D06C76">
        <w:rPr>
          <w:rFonts w:ascii="Times New Roman" w:hAnsi="Times New Roman" w:cs="Times New Roman"/>
          <w:lang w:eastAsia="ru-RU"/>
        </w:rPr>
        <w:t>соответствии с Приложением №</w:t>
      </w:r>
      <w:r w:rsidR="00F40947" w:rsidRPr="00D06C76">
        <w:rPr>
          <w:rFonts w:ascii="Times New Roman" w:hAnsi="Times New Roman" w:cs="Times New Roman"/>
          <w:lang w:eastAsia="ru-RU"/>
        </w:rPr>
        <w:t xml:space="preserve"> </w:t>
      </w:r>
      <w:r w:rsidR="0018114B" w:rsidRPr="00D06C76">
        <w:rPr>
          <w:rFonts w:ascii="Times New Roman" w:hAnsi="Times New Roman" w:cs="Times New Roman"/>
          <w:lang w:eastAsia="ru-RU"/>
        </w:rPr>
        <w:t xml:space="preserve">1 (Техническое задание) </w:t>
      </w:r>
      <w:r w:rsidR="0018114B" w:rsidRPr="00D06C76">
        <w:rPr>
          <w:rFonts w:ascii="Times New Roman" w:hAnsi="Times New Roman" w:cs="Times New Roman"/>
          <w:lang w:eastAsia="zh-CN"/>
        </w:rPr>
        <w:t>к настоящему Договору</w:t>
      </w:r>
      <w:r w:rsidR="0018114B" w:rsidRPr="00D06C76">
        <w:rPr>
          <w:rFonts w:ascii="Times New Roman" w:hAnsi="Times New Roman" w:cs="Times New Roman"/>
          <w:lang w:eastAsia="ru-RU"/>
        </w:rPr>
        <w:t>, являющимся неотъемлемой частью настоящего Договора, а Заказчик обязуется принять услуги и оплатить их по цене и на условиях, определенных настоящим Договором.</w:t>
      </w:r>
    </w:p>
    <w:p w14:paraId="14D78534" w14:textId="719919D9" w:rsidR="0018114B" w:rsidRPr="00D06C76" w:rsidRDefault="0018114B" w:rsidP="00D06C76">
      <w:pPr>
        <w:pStyle w:val="a7"/>
        <w:ind w:firstLine="567"/>
        <w:jc w:val="both"/>
        <w:rPr>
          <w:rFonts w:ascii="Times New Roman" w:eastAsia="Arial Unicode MS" w:hAnsi="Times New Roman" w:cs="Times New Roman"/>
          <w:lang w:eastAsia="zh-CN"/>
        </w:rPr>
      </w:pPr>
      <w:r w:rsidRPr="00D06C76">
        <w:rPr>
          <w:rFonts w:ascii="Times New Roman" w:eastAsia="Arial Unicode MS" w:hAnsi="Times New Roman" w:cs="Times New Roman"/>
          <w:lang w:eastAsia="zh-CN"/>
        </w:rPr>
        <w:t>1.2.  Услуги оказываются</w:t>
      </w:r>
      <w:r w:rsidR="00382632" w:rsidRPr="00D06C76">
        <w:rPr>
          <w:rFonts w:ascii="Times New Roman" w:eastAsia="Arial Unicode MS" w:hAnsi="Times New Roman" w:cs="Times New Roman"/>
          <w:lang w:eastAsia="zh-CN"/>
        </w:rPr>
        <w:t xml:space="preserve"> с</w:t>
      </w:r>
      <w:r w:rsidRPr="00D06C76">
        <w:rPr>
          <w:rFonts w:ascii="Times New Roman" w:eastAsia="Arial Unicode MS" w:hAnsi="Times New Roman" w:cs="Times New Roman"/>
          <w:lang w:eastAsia="zh-CN"/>
        </w:rPr>
        <w:t xml:space="preserve"> </w:t>
      </w:r>
      <w:r w:rsidR="00382632" w:rsidRPr="00D06C76">
        <w:rPr>
          <w:rFonts w:ascii="Times New Roman" w:hAnsi="Times New Roman" w:cs="Times New Roman"/>
        </w:rPr>
        <w:t>даты подписания Договора и не позднее</w:t>
      </w:r>
      <w:r w:rsidR="00382632" w:rsidRPr="00D06C76">
        <w:rPr>
          <w:rFonts w:ascii="Times New Roman" w:eastAsia="Times New Roman" w:hAnsi="Times New Roman" w:cs="Times New Roman"/>
          <w:lang w:eastAsia="ar-SA"/>
        </w:rPr>
        <w:t xml:space="preserve"> </w:t>
      </w:r>
      <w:r w:rsidR="0096445E" w:rsidRPr="00D06C76">
        <w:rPr>
          <w:rFonts w:ascii="Times New Roman" w:eastAsia="Times New Roman" w:hAnsi="Times New Roman" w:cs="Times New Roman"/>
          <w:lang w:eastAsia="ar-SA"/>
        </w:rPr>
        <w:t>12</w:t>
      </w:r>
      <w:r w:rsidR="00382632" w:rsidRPr="00D06C76">
        <w:rPr>
          <w:rFonts w:ascii="Times New Roman" w:eastAsia="Times New Roman" w:hAnsi="Times New Roman" w:cs="Times New Roman"/>
          <w:lang w:eastAsia="ar-SA"/>
        </w:rPr>
        <w:t xml:space="preserve"> </w:t>
      </w:r>
      <w:r w:rsidR="0096445E" w:rsidRPr="00D06C76">
        <w:rPr>
          <w:rFonts w:ascii="Times New Roman" w:eastAsia="Times New Roman" w:hAnsi="Times New Roman" w:cs="Times New Roman"/>
          <w:lang w:eastAsia="ar-SA"/>
        </w:rPr>
        <w:t>декабря</w:t>
      </w:r>
      <w:r w:rsidR="00382632" w:rsidRPr="00D06C76">
        <w:rPr>
          <w:rFonts w:ascii="Times New Roman" w:eastAsia="Times New Roman" w:hAnsi="Times New Roman" w:cs="Times New Roman"/>
          <w:lang w:eastAsia="ar-SA"/>
        </w:rPr>
        <w:t xml:space="preserve"> 2024 г.</w:t>
      </w:r>
    </w:p>
    <w:p w14:paraId="2B1DDE6E" w14:textId="48022360" w:rsidR="0018114B" w:rsidRPr="00D06C76" w:rsidRDefault="00716CAA" w:rsidP="00D06C76">
      <w:pPr>
        <w:pStyle w:val="a7"/>
        <w:ind w:firstLine="567"/>
        <w:jc w:val="both"/>
        <w:rPr>
          <w:rFonts w:ascii="Times New Roman" w:eastAsia="Arial Unicode MS" w:hAnsi="Times New Roman" w:cs="Times New Roman"/>
          <w:lang w:eastAsia="zh-CN"/>
        </w:rPr>
      </w:pPr>
      <w:r w:rsidRPr="00D06C76">
        <w:rPr>
          <w:rFonts w:ascii="Times New Roman" w:eastAsia="Arial Unicode MS" w:hAnsi="Times New Roman" w:cs="Times New Roman"/>
          <w:lang w:eastAsia="zh-CN"/>
        </w:rPr>
        <w:t xml:space="preserve">Даты </w:t>
      </w:r>
      <w:r w:rsidR="0018114B" w:rsidRPr="00D06C76">
        <w:rPr>
          <w:rFonts w:ascii="Times New Roman" w:eastAsia="Arial Unicode MS" w:hAnsi="Times New Roman" w:cs="Times New Roman"/>
          <w:lang w:eastAsia="zh-CN"/>
        </w:rPr>
        <w:t xml:space="preserve">проведения </w:t>
      </w:r>
      <w:r w:rsidR="0096445E" w:rsidRPr="00D06C76">
        <w:rPr>
          <w:rFonts w:ascii="Times New Roman" w:eastAsia="Arial Unicode MS" w:hAnsi="Times New Roman" w:cs="Times New Roman"/>
          <w:lang w:eastAsia="zh-CN"/>
        </w:rPr>
        <w:t>бизнес-миссии</w:t>
      </w:r>
      <w:r w:rsidR="0018114B" w:rsidRPr="00D06C76">
        <w:rPr>
          <w:rFonts w:ascii="Times New Roman" w:eastAsia="Arial Unicode MS" w:hAnsi="Times New Roman" w:cs="Times New Roman"/>
          <w:lang w:eastAsia="zh-CN"/>
        </w:rPr>
        <w:t xml:space="preserve"> определя</w:t>
      </w:r>
      <w:r w:rsidR="00E0644C" w:rsidRPr="00D06C76">
        <w:rPr>
          <w:rFonts w:ascii="Times New Roman" w:eastAsia="Arial Unicode MS" w:hAnsi="Times New Roman" w:cs="Times New Roman"/>
          <w:lang w:eastAsia="zh-CN"/>
        </w:rPr>
        <w:t>ю</w:t>
      </w:r>
      <w:r w:rsidR="0018114B" w:rsidRPr="00D06C76">
        <w:rPr>
          <w:rFonts w:ascii="Times New Roman" w:eastAsia="Arial Unicode MS" w:hAnsi="Times New Roman" w:cs="Times New Roman"/>
          <w:lang w:eastAsia="zh-CN"/>
        </w:rPr>
        <w:t>тся в Приложении №</w:t>
      </w:r>
      <w:r w:rsidR="00F40947" w:rsidRPr="00D06C76">
        <w:rPr>
          <w:rFonts w:ascii="Times New Roman" w:eastAsia="Arial Unicode MS" w:hAnsi="Times New Roman" w:cs="Times New Roman"/>
          <w:lang w:eastAsia="zh-CN"/>
        </w:rPr>
        <w:t xml:space="preserve"> </w:t>
      </w:r>
      <w:r w:rsidR="0018114B" w:rsidRPr="00D06C76">
        <w:rPr>
          <w:rFonts w:ascii="Times New Roman" w:eastAsia="Arial Unicode MS" w:hAnsi="Times New Roman" w:cs="Times New Roman"/>
          <w:lang w:eastAsia="zh-CN"/>
        </w:rPr>
        <w:t>1 (Техническое задание) к настоящему Договору.</w:t>
      </w:r>
    </w:p>
    <w:p w14:paraId="06292BAA" w14:textId="77777777" w:rsidR="0096445E" w:rsidRPr="00D06C76" w:rsidRDefault="004904FA" w:rsidP="00D06C76">
      <w:pPr>
        <w:pStyle w:val="a7"/>
        <w:ind w:right="-2" w:firstLine="567"/>
        <w:jc w:val="both"/>
        <w:rPr>
          <w:rFonts w:ascii="Times New Roman" w:hAnsi="Times New Roman" w:cs="Times New Roman"/>
        </w:rPr>
      </w:pPr>
      <w:r w:rsidRPr="00D06C76">
        <w:rPr>
          <w:rFonts w:ascii="Times New Roman" w:hAnsi="Times New Roman" w:cs="Times New Roman"/>
        </w:rPr>
        <w:t xml:space="preserve">1.3. </w:t>
      </w:r>
      <w:r w:rsidR="0096445E" w:rsidRPr="00D06C76">
        <w:rPr>
          <w:rFonts w:ascii="Times New Roman" w:hAnsi="Times New Roman" w:cs="Times New Roman"/>
        </w:rPr>
        <w:t xml:space="preserve">Настоящий Договор заключен в целях реализации направления по предоставлению государственной поддержки, обеспечивающей оказание комплекса услуг гражданам, желающим вести бизнес, начинающим и действующим предпринимателям, направленных на вовлечение в предпринимательскую деятельность, а также информационно-консультационных и образовательных услуг в офлайн- и онлайн-форматах на площадке центра "Мой бизнес", регионального проекта "Создание условий для легкого старта и комфортного ведения бизнеса"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w:t>
      </w:r>
    </w:p>
    <w:p w14:paraId="54BFE7B3" w14:textId="1BB83DD7" w:rsidR="0018114B" w:rsidRPr="00D06C76" w:rsidRDefault="0018114B" w:rsidP="00D06C76">
      <w:pPr>
        <w:pStyle w:val="a7"/>
        <w:ind w:right="-2" w:firstLine="567"/>
        <w:jc w:val="both"/>
        <w:rPr>
          <w:rFonts w:ascii="Times New Roman" w:hAnsi="Times New Roman" w:cs="Times New Roman"/>
          <w:lang w:eastAsia="ru-RU"/>
        </w:rPr>
      </w:pPr>
      <w:r w:rsidRPr="00D06C76">
        <w:rPr>
          <w:rFonts w:ascii="Times New Roman" w:hAnsi="Times New Roman" w:cs="Times New Roman"/>
          <w:lang w:eastAsia="ru-RU"/>
        </w:rPr>
        <w:t>1.4. Стороны заверяют, что не состоят в одной группе лиц друг с другом и не имеют аффилированности в соответствии с Федеральным законом от 26 июля 2006 г. № 135-ФЗ «О</w:t>
      </w:r>
      <w:r w:rsidR="00F40947" w:rsidRPr="00D06C76">
        <w:rPr>
          <w:rFonts w:ascii="Times New Roman" w:hAnsi="Times New Roman" w:cs="Times New Roman"/>
          <w:lang w:eastAsia="ru-RU"/>
        </w:rPr>
        <w:t> </w:t>
      </w:r>
      <w:r w:rsidRPr="00D06C76">
        <w:rPr>
          <w:rFonts w:ascii="Times New Roman" w:hAnsi="Times New Roman" w:cs="Times New Roman"/>
          <w:lang w:eastAsia="ru-RU"/>
        </w:rPr>
        <w:t>защите конкуренции».</w:t>
      </w:r>
    </w:p>
    <w:p w14:paraId="6128B131" w14:textId="77777777" w:rsidR="0018114B" w:rsidRPr="00D06C76" w:rsidRDefault="0018114B" w:rsidP="00D06C76">
      <w:pPr>
        <w:spacing w:after="0" w:line="240" w:lineRule="auto"/>
        <w:ind w:right="-2" w:firstLine="567"/>
        <w:rPr>
          <w:rFonts w:ascii="Times New Roman" w:eastAsia="Times New Roman" w:hAnsi="Times New Roman" w:cs="Times New Roman"/>
          <w:lang w:eastAsia="ru-RU"/>
        </w:rPr>
      </w:pPr>
    </w:p>
    <w:p w14:paraId="7122859B" w14:textId="0AC53A04" w:rsidR="0018114B" w:rsidRPr="00D06C76" w:rsidRDefault="00930332" w:rsidP="00D06C76">
      <w:pPr>
        <w:widowControl w:val="0"/>
        <w:spacing w:after="0" w:line="240" w:lineRule="auto"/>
        <w:ind w:right="-2"/>
        <w:jc w:val="center"/>
        <w:rPr>
          <w:rFonts w:ascii="Times New Roman" w:eastAsia="Times New Roman" w:hAnsi="Times New Roman" w:cs="Times New Roman"/>
          <w:b/>
          <w:lang w:eastAsia="ru-RU"/>
        </w:rPr>
      </w:pPr>
      <w:r w:rsidRPr="00D06C76">
        <w:rPr>
          <w:rFonts w:ascii="Times New Roman" w:eastAsia="Times New Roman" w:hAnsi="Times New Roman" w:cs="Times New Roman"/>
          <w:b/>
          <w:lang w:eastAsia="ru-RU"/>
        </w:rPr>
        <w:t xml:space="preserve">2. </w:t>
      </w:r>
      <w:r w:rsidR="0018114B" w:rsidRPr="00D06C76">
        <w:rPr>
          <w:rFonts w:ascii="Times New Roman" w:eastAsia="Times New Roman" w:hAnsi="Times New Roman" w:cs="Times New Roman"/>
          <w:b/>
          <w:lang w:eastAsia="ru-RU"/>
        </w:rPr>
        <w:t>ЦЕНА ДОГОВОРА И ПОРЯДОК РАСЧЕТОВ</w:t>
      </w:r>
    </w:p>
    <w:p w14:paraId="546C7F39" w14:textId="0494ABA8" w:rsidR="0018114B" w:rsidRPr="00D06C76" w:rsidRDefault="0018114B" w:rsidP="00D06C76">
      <w:pPr>
        <w:widowControl w:val="0"/>
        <w:spacing w:after="0" w:line="240" w:lineRule="auto"/>
        <w:ind w:right="-2" w:firstLine="567"/>
        <w:jc w:val="both"/>
        <w:rPr>
          <w:rFonts w:ascii="Times New Roman" w:eastAsia="Times New Roman" w:hAnsi="Times New Roman" w:cs="Times New Roman"/>
          <w:bCs/>
          <w:lang w:eastAsia="ru-RU"/>
        </w:rPr>
      </w:pPr>
      <w:r w:rsidRPr="00D06C76">
        <w:rPr>
          <w:rFonts w:ascii="Times New Roman" w:eastAsia="Times New Roman" w:hAnsi="Times New Roman" w:cs="Times New Roman"/>
          <w:lang w:eastAsia="zh-CN"/>
        </w:rPr>
        <w:t xml:space="preserve">2.1. Общая стоимость оказания услуг по настоящему Договору составляет </w:t>
      </w:r>
      <w:r w:rsidR="00EE5AB0" w:rsidRPr="00D06C76">
        <w:rPr>
          <w:rFonts w:ascii="Times New Roman" w:eastAsia="Times New Roman" w:hAnsi="Times New Roman" w:cs="Times New Roman"/>
          <w:lang w:eastAsia="zh-CN"/>
        </w:rPr>
        <w:t>____________________________</w:t>
      </w:r>
      <w:r w:rsidRPr="00D06C76">
        <w:rPr>
          <w:rFonts w:ascii="Times New Roman" w:eastAsia="Times New Roman" w:hAnsi="Times New Roman" w:cs="Times New Roman"/>
          <w:bCs/>
          <w:lang w:eastAsia="ru-RU"/>
        </w:rPr>
        <w:t>рублей</w:t>
      </w:r>
      <w:r w:rsidR="00EE5AB0" w:rsidRPr="00D06C76">
        <w:rPr>
          <w:rFonts w:ascii="Times New Roman" w:eastAsia="Times New Roman" w:hAnsi="Times New Roman" w:cs="Times New Roman"/>
          <w:bCs/>
          <w:lang w:eastAsia="ru-RU"/>
        </w:rPr>
        <w:t xml:space="preserve"> _____</w:t>
      </w:r>
      <w:r w:rsidRPr="00D06C76">
        <w:rPr>
          <w:rFonts w:ascii="Times New Roman" w:eastAsia="Times New Roman" w:hAnsi="Times New Roman" w:cs="Times New Roman"/>
          <w:bCs/>
          <w:lang w:eastAsia="ru-RU"/>
        </w:rPr>
        <w:t>копеек, НДС не облагается</w:t>
      </w:r>
      <w:r w:rsidR="00E0644C" w:rsidRPr="00D06C76">
        <w:rPr>
          <w:rFonts w:ascii="Times New Roman" w:eastAsia="Times New Roman" w:hAnsi="Times New Roman" w:cs="Times New Roman"/>
          <w:bCs/>
          <w:lang w:eastAsia="ru-RU"/>
        </w:rPr>
        <w:t>/в том числе НДС __ %</w:t>
      </w:r>
      <w:r w:rsidRPr="00D06C76">
        <w:rPr>
          <w:rFonts w:ascii="Times New Roman" w:eastAsia="Times New Roman" w:hAnsi="Times New Roman" w:cs="Times New Roman"/>
          <w:bCs/>
          <w:lang w:eastAsia="ru-RU"/>
        </w:rPr>
        <w:t xml:space="preserve">. </w:t>
      </w:r>
    </w:p>
    <w:p w14:paraId="6159878B" w14:textId="63AE3B65" w:rsidR="0018114B" w:rsidRPr="00D06C76" w:rsidRDefault="0018114B" w:rsidP="00D06C76">
      <w:pPr>
        <w:widowControl w:val="0"/>
        <w:spacing w:after="0" w:line="240" w:lineRule="auto"/>
        <w:ind w:right="-2" w:firstLine="567"/>
        <w:jc w:val="both"/>
        <w:rPr>
          <w:rFonts w:ascii="Times New Roman" w:eastAsia="Times New Roman" w:hAnsi="Times New Roman" w:cs="Times New Roman"/>
          <w:bCs/>
          <w:lang w:eastAsia="ru-RU"/>
        </w:rPr>
      </w:pPr>
      <w:r w:rsidRPr="00D06C76">
        <w:rPr>
          <w:rFonts w:ascii="Times New Roman" w:eastAsia="Times New Roman" w:hAnsi="Times New Roman" w:cs="Times New Roman"/>
          <w:lang w:eastAsia="ru-RU"/>
        </w:rPr>
        <w:t xml:space="preserve">2.2. Стоимость оказания услуг, указанная в пункте 2.1 настоящего Договора, включает в </w:t>
      </w:r>
      <w:r w:rsidRPr="00D06C76">
        <w:rPr>
          <w:rFonts w:ascii="Times New Roman" w:eastAsia="Times New Roman" w:hAnsi="Times New Roman" w:cs="Times New Roman"/>
          <w:bCs/>
          <w:lang w:eastAsia="ru-RU"/>
        </w:rPr>
        <w:t>себя все затраты Исполнителя, возникшие у него в процессе исполнения настоящего Договора в соответствии с Приложением №</w:t>
      </w:r>
      <w:r w:rsidR="00F40947" w:rsidRPr="00D06C76">
        <w:rPr>
          <w:rFonts w:ascii="Times New Roman" w:eastAsia="Times New Roman" w:hAnsi="Times New Roman" w:cs="Times New Roman"/>
          <w:bCs/>
          <w:lang w:eastAsia="ru-RU"/>
        </w:rPr>
        <w:t xml:space="preserve"> </w:t>
      </w:r>
      <w:r w:rsidRPr="00D06C76">
        <w:rPr>
          <w:rFonts w:ascii="Times New Roman" w:eastAsia="Times New Roman" w:hAnsi="Times New Roman" w:cs="Times New Roman"/>
          <w:bCs/>
          <w:lang w:eastAsia="ru-RU"/>
        </w:rPr>
        <w:t>1 (Техническое задание) к настоящему Договору.</w:t>
      </w:r>
    </w:p>
    <w:p w14:paraId="0332D20D" w14:textId="77777777" w:rsidR="00E0644C" w:rsidRPr="00D06C76" w:rsidRDefault="0018114B" w:rsidP="00D06C76">
      <w:pPr>
        <w:spacing w:after="0" w:line="240" w:lineRule="auto"/>
        <w:ind w:right="-2" w:firstLine="567"/>
        <w:jc w:val="both"/>
        <w:rPr>
          <w:rFonts w:ascii="Times New Roman" w:eastAsia="Times New Roman" w:hAnsi="Times New Roman" w:cs="Times New Roman"/>
          <w:lang w:eastAsia="ru-RU"/>
        </w:rPr>
      </w:pPr>
      <w:r w:rsidRPr="00D06C76">
        <w:rPr>
          <w:rFonts w:ascii="Times New Roman" w:hAnsi="Times New Roman" w:cs="Times New Roman"/>
          <w:lang w:eastAsia="ru-RU"/>
        </w:rPr>
        <w:t xml:space="preserve">2.3. </w:t>
      </w:r>
      <w:r w:rsidR="00E0644C" w:rsidRPr="00D06C76">
        <w:rPr>
          <w:rFonts w:ascii="Times New Roman" w:eastAsia="Times New Roman" w:hAnsi="Times New Roman" w:cs="Times New Roman"/>
          <w:lang w:eastAsia="ru-RU"/>
        </w:rPr>
        <w:t>Оплата осуществляется в безналичной форме путем перечисления денежных средств на расчетный счет Исполнителя в следующем порядке:</w:t>
      </w:r>
    </w:p>
    <w:p w14:paraId="6E98274B" w14:textId="77777777" w:rsidR="00D06C76" w:rsidRPr="00910798" w:rsidRDefault="00D06C76" w:rsidP="00910798">
      <w:pPr>
        <w:spacing w:after="0" w:line="240" w:lineRule="auto"/>
        <w:ind w:right="-2" w:firstLine="567"/>
        <w:jc w:val="both"/>
        <w:rPr>
          <w:rFonts w:ascii="Times New Roman" w:eastAsia="Times New Roman" w:hAnsi="Times New Roman" w:cs="Times New Roman"/>
          <w:color w:val="000000"/>
        </w:rPr>
      </w:pPr>
      <w:r w:rsidRPr="00910798">
        <w:rPr>
          <w:rFonts w:ascii="Times New Roman" w:eastAsia="Times New Roman" w:hAnsi="Times New Roman" w:cs="Times New Roman"/>
          <w:color w:val="000000"/>
        </w:rPr>
        <w:t xml:space="preserve">1 этап: предоплата в размере 50% от общей стоимости услуг по Договору в течение 10 (десяти) рабочих дней с даты выставления счета Исполнителем. </w:t>
      </w:r>
    </w:p>
    <w:p w14:paraId="47252121" w14:textId="6B78E5E1" w:rsidR="00D06C76" w:rsidRPr="00910798" w:rsidRDefault="00D06C76" w:rsidP="00910798">
      <w:pPr>
        <w:shd w:val="clear" w:color="auto" w:fill="FFFFFF"/>
        <w:spacing w:line="240" w:lineRule="auto"/>
        <w:ind w:firstLine="567"/>
        <w:jc w:val="both"/>
        <w:rPr>
          <w:rFonts w:ascii="Times New Roman" w:eastAsia="Times New Roman" w:hAnsi="Times New Roman" w:cs="Times New Roman"/>
          <w:color w:val="000000"/>
        </w:rPr>
      </w:pPr>
      <w:r w:rsidRPr="00910798">
        <w:rPr>
          <w:rFonts w:ascii="Times New Roman" w:eastAsia="Times New Roman" w:hAnsi="Times New Roman" w:cs="Times New Roman"/>
          <w:color w:val="000000"/>
        </w:rPr>
        <w:t xml:space="preserve">2 этап: оставшаяся часть в размере 50% от общей стоимости услуг по Договору в течении 20 (двадцати) рабочих дней с даты выставления счета Исполнителем, но не ранее даты подписания Акта сдачи – приемки оказанных услуг.  </w:t>
      </w:r>
    </w:p>
    <w:p w14:paraId="3BA655CC" w14:textId="32727F5D"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ru-RU"/>
        </w:rPr>
        <w:t xml:space="preserve">2.4. Подписанием настоящего Договора Исполнитель обязуется </w:t>
      </w:r>
      <w:r w:rsidRPr="00D06C76">
        <w:rPr>
          <w:rFonts w:ascii="Times New Roman" w:eastAsia="Times New Roman" w:hAnsi="Times New Roman" w:cs="Times New Roman"/>
          <w:lang w:eastAsia="zh-CN"/>
        </w:rPr>
        <w:t>не приобретать за счет  вознаграждения, полученного по настоящему Договору,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p w14:paraId="77364155" w14:textId="77777777"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p>
    <w:p w14:paraId="77754BFE" w14:textId="77777777" w:rsidR="0018114B" w:rsidRPr="00D06C76" w:rsidRDefault="0018114B" w:rsidP="00D06C76">
      <w:pPr>
        <w:widowControl w:val="0"/>
        <w:spacing w:after="0" w:line="240" w:lineRule="auto"/>
        <w:ind w:left="2496" w:right="-2" w:firstLine="336"/>
        <w:contextualSpacing/>
        <w:rPr>
          <w:rFonts w:ascii="Times New Roman" w:eastAsia="Times New Roman" w:hAnsi="Times New Roman" w:cs="Times New Roman"/>
          <w:b/>
          <w:lang w:eastAsia="ru-RU"/>
        </w:rPr>
      </w:pPr>
      <w:r w:rsidRPr="00D06C76">
        <w:rPr>
          <w:rFonts w:ascii="Times New Roman" w:eastAsia="Times New Roman" w:hAnsi="Times New Roman" w:cs="Times New Roman"/>
          <w:b/>
          <w:lang w:eastAsia="ru-RU"/>
        </w:rPr>
        <w:t>3.ПРАВА И ОБЯЗАННОСТИ СТОРОН</w:t>
      </w:r>
    </w:p>
    <w:p w14:paraId="69F141B0" w14:textId="77777777"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3.1. Заказчик вправе:</w:t>
      </w:r>
    </w:p>
    <w:p w14:paraId="6771E4DC" w14:textId="273ACD56"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lastRenderedPageBreak/>
        <w:t>3.1.1. Требовать от Исполнителя надлежащего исполнения обязательств в соответствии с Приложением №</w:t>
      </w:r>
      <w:r w:rsidR="00920E49" w:rsidRPr="00D06C76">
        <w:rPr>
          <w:rFonts w:ascii="Times New Roman" w:eastAsia="Times New Roman" w:hAnsi="Times New Roman" w:cs="Times New Roman"/>
          <w:lang w:eastAsia="zh-CN"/>
        </w:rPr>
        <w:t xml:space="preserve"> </w:t>
      </w:r>
      <w:r w:rsidRPr="00D06C76">
        <w:rPr>
          <w:rFonts w:ascii="Times New Roman" w:eastAsia="Times New Roman" w:hAnsi="Times New Roman" w:cs="Times New Roman"/>
          <w:lang w:eastAsia="zh-CN"/>
        </w:rPr>
        <w:t>1 (Техническое задание) к настоящему Договору, а также своевременного устранения выявленных недостатков.</w:t>
      </w:r>
    </w:p>
    <w:p w14:paraId="1765C9A8" w14:textId="27E185F6"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3.1.2. Требовать от Исполнителя представления надлежащим образом оформленной отчетной документации, подтверждающей исполнение обязательств в соответствии с Приложением №1 (Техническое задание) к настоящему Договору</w:t>
      </w:r>
      <w:r w:rsidR="00920E49" w:rsidRPr="00D06C76">
        <w:rPr>
          <w:rFonts w:ascii="Times New Roman" w:eastAsia="Times New Roman" w:hAnsi="Times New Roman" w:cs="Times New Roman"/>
          <w:lang w:eastAsia="zh-CN"/>
        </w:rPr>
        <w:t>.</w:t>
      </w:r>
      <w:r w:rsidRPr="00D06C76">
        <w:rPr>
          <w:rFonts w:ascii="Times New Roman" w:eastAsia="Times New Roman" w:hAnsi="Times New Roman" w:cs="Times New Roman"/>
          <w:lang w:eastAsia="zh-CN"/>
        </w:rPr>
        <w:t xml:space="preserve"> </w:t>
      </w:r>
    </w:p>
    <w:p w14:paraId="36F5DD91" w14:textId="77777777"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3.1.3. Запрашивать у Исполнителя информацию и материалы о ходе и состоянии исполнения обязательств по настоящему Договору.</w:t>
      </w:r>
    </w:p>
    <w:p w14:paraId="1141CB9C" w14:textId="5FDA5747"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3.1.4. Осуществлять контроль за порядком, объемом и сроками оказания услуг в соответствии с Приложением №</w:t>
      </w:r>
      <w:r w:rsidR="0038149C" w:rsidRPr="00D06C76">
        <w:rPr>
          <w:rFonts w:ascii="Times New Roman" w:eastAsia="Times New Roman" w:hAnsi="Times New Roman" w:cs="Times New Roman"/>
          <w:lang w:eastAsia="zh-CN"/>
        </w:rPr>
        <w:t xml:space="preserve"> </w:t>
      </w:r>
      <w:r w:rsidRPr="00D06C76">
        <w:rPr>
          <w:rFonts w:ascii="Times New Roman" w:eastAsia="Times New Roman" w:hAnsi="Times New Roman" w:cs="Times New Roman"/>
          <w:lang w:eastAsia="zh-CN"/>
        </w:rPr>
        <w:t>1 (Техническое задание) к настоящему Договору.</w:t>
      </w:r>
    </w:p>
    <w:p w14:paraId="242CE189" w14:textId="77777777"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3.1.5. Внести Исполнителя в реестр недобросовестных участников закупок некоммерческой организации «Пермский фонд развития предпринимательства»</w:t>
      </w:r>
      <w:r w:rsidRPr="00D06C76">
        <w:rPr>
          <w:rFonts w:ascii="Times New Roman" w:hAnsi="Times New Roman" w:cs="Times New Roman"/>
        </w:rPr>
        <w:t xml:space="preserve"> </w:t>
      </w:r>
      <w:r w:rsidRPr="00D06C76">
        <w:rPr>
          <w:rFonts w:ascii="Times New Roman" w:eastAsia="Times New Roman" w:hAnsi="Times New Roman" w:cs="Times New Roman"/>
          <w:lang w:eastAsia="zh-CN"/>
        </w:rPr>
        <w:t xml:space="preserve">в случае существенного нарушения Исполнителем условий договора в соответствии с Положением о закупке товаров, работ, услуг для нужд некоммерческой организации «Пермский фонд развития предпринимательства», утвержденным заседанием Коллегии некоммерческой организации «Пермский фонд развития предпринимательства» от 5 апреля 2023 г. № 4.  </w:t>
      </w:r>
    </w:p>
    <w:p w14:paraId="68D511A5" w14:textId="77777777"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3.2. Заказчик обязан:</w:t>
      </w:r>
    </w:p>
    <w:p w14:paraId="5112CEB7" w14:textId="77777777"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3.2.1. Сообщать в письменной форме Исполнителю о недостатках, обнаруженных в ходе исполнения обязательств по Договору, в срок не позднее 5 (пяти) рабочих дней после обнаружения таких недостатков.</w:t>
      </w:r>
    </w:p>
    <w:p w14:paraId="59913246" w14:textId="56533687"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3.2.2. Своевременно принять и оплатить надлежащим образом оказанные услуги в соответствии с Приложением №</w:t>
      </w:r>
      <w:r w:rsidR="0038149C" w:rsidRPr="00D06C76">
        <w:rPr>
          <w:rFonts w:ascii="Times New Roman" w:eastAsia="Times New Roman" w:hAnsi="Times New Roman" w:cs="Times New Roman"/>
          <w:lang w:eastAsia="zh-CN"/>
        </w:rPr>
        <w:t xml:space="preserve"> </w:t>
      </w:r>
      <w:r w:rsidRPr="00D06C76">
        <w:rPr>
          <w:rFonts w:ascii="Times New Roman" w:eastAsia="Times New Roman" w:hAnsi="Times New Roman" w:cs="Times New Roman"/>
          <w:lang w:eastAsia="zh-CN"/>
        </w:rPr>
        <w:t>1 (Техническое задание) к настоящему Договору.</w:t>
      </w:r>
    </w:p>
    <w:p w14:paraId="32428192" w14:textId="77777777"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3.3. Исполнитель вправе:</w:t>
      </w:r>
    </w:p>
    <w:p w14:paraId="3C718539" w14:textId="77777777"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3.3.1. Требовать своевременной оплаты надлежаще оказанных услуг в порядке, установленном настоящим Договором.</w:t>
      </w:r>
    </w:p>
    <w:p w14:paraId="6A10A49C" w14:textId="77777777"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3.3.2. Запрашивать у Заказчика разъяснения и уточнения относительно оказания услуг в рамках настоящего Договора.</w:t>
      </w:r>
    </w:p>
    <w:p w14:paraId="1B87EAC3" w14:textId="77777777"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3.3.3. Привлечь к исполнению Договора соисполнителей, если иное не предусмотрено законодательством Российской Федерации и Договором.</w:t>
      </w:r>
    </w:p>
    <w:p w14:paraId="4845F881" w14:textId="77777777"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При привлечении Исполнителем к исполнению своих обязательств по настоящему Договору третьих лиц – соисполнителей, обладающих специальными знаниями, навыками, квалификацией, специальным оборудованием и т.п., по содержанию услуг, предусмотренных в Приложении № 1 (Техническое задание) к настоящему Договору, ответственность перед Заказчиком за неисполнение или ненадлежащее исполнение обязательств соисполнителями несет Исполнитель.</w:t>
      </w:r>
    </w:p>
    <w:p w14:paraId="3F5B5982" w14:textId="77777777"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Привлечение соисполнителей не влечет изменение цены настоящего Договора и/или объемов услуг.</w:t>
      </w:r>
    </w:p>
    <w:p w14:paraId="2E85B89A" w14:textId="77777777"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3.4. Исполнитель обязан:</w:t>
      </w:r>
    </w:p>
    <w:p w14:paraId="5B07C6C2" w14:textId="515FBCEC"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3.4.1. Своевременно и надлежащим образом оказать услуги и представить Заказчику отчетную документацию, предусмотренную Приложением №</w:t>
      </w:r>
      <w:r w:rsidR="0038149C" w:rsidRPr="00D06C76">
        <w:rPr>
          <w:rFonts w:ascii="Times New Roman" w:eastAsia="Times New Roman" w:hAnsi="Times New Roman" w:cs="Times New Roman"/>
          <w:lang w:eastAsia="zh-CN"/>
        </w:rPr>
        <w:t xml:space="preserve"> </w:t>
      </w:r>
      <w:r w:rsidRPr="00D06C76">
        <w:rPr>
          <w:rFonts w:ascii="Times New Roman" w:eastAsia="Times New Roman" w:hAnsi="Times New Roman" w:cs="Times New Roman"/>
          <w:lang w:eastAsia="zh-CN"/>
        </w:rPr>
        <w:t>1 (Техническое задание) к настоящему Договору.</w:t>
      </w:r>
    </w:p>
    <w:p w14:paraId="5460E002" w14:textId="60DF8871"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3.4.2. Обеспечивать соответствие результатов услуг требованиям, указанным в Приложении №</w:t>
      </w:r>
      <w:r w:rsidR="0038149C" w:rsidRPr="00D06C76">
        <w:rPr>
          <w:rFonts w:ascii="Times New Roman" w:eastAsia="Times New Roman" w:hAnsi="Times New Roman" w:cs="Times New Roman"/>
          <w:lang w:eastAsia="zh-CN"/>
        </w:rPr>
        <w:t xml:space="preserve"> </w:t>
      </w:r>
      <w:r w:rsidRPr="00D06C76">
        <w:rPr>
          <w:rFonts w:ascii="Times New Roman" w:eastAsia="Times New Roman" w:hAnsi="Times New Roman" w:cs="Times New Roman"/>
          <w:lang w:eastAsia="zh-CN"/>
        </w:rPr>
        <w:t>1 (Техническое задание) к настоящему Договору.</w:t>
      </w:r>
    </w:p>
    <w:p w14:paraId="237E9D45" w14:textId="77777777"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3.4.3. Обеспечить устранение недостатков, выявленных при сдаче – приемке услуг за свой счет и в установленные Заказчиком сроки.</w:t>
      </w:r>
    </w:p>
    <w:p w14:paraId="4B643329" w14:textId="77777777"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3.4.4. Контролировать сроки оказания услуг по настоящему Договору соисполнителями (при привлечении таковых).</w:t>
      </w:r>
    </w:p>
    <w:p w14:paraId="0B528D65" w14:textId="5F8BA11B" w:rsidR="00602F65"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3.4.5. Исполнять иные обязательства, предусмотренные действующим законодательством и настоящим Договором.</w:t>
      </w:r>
    </w:p>
    <w:p w14:paraId="0DC36AE3" w14:textId="77777777" w:rsidR="0018114B" w:rsidRPr="00D06C76" w:rsidRDefault="0018114B" w:rsidP="00D06C76">
      <w:pPr>
        <w:widowControl w:val="0"/>
        <w:numPr>
          <w:ilvl w:val="0"/>
          <w:numId w:val="3"/>
        </w:numPr>
        <w:suppressAutoHyphens w:val="0"/>
        <w:spacing w:after="0" w:line="240" w:lineRule="auto"/>
        <w:ind w:right="-2"/>
        <w:contextualSpacing/>
        <w:jc w:val="center"/>
        <w:rPr>
          <w:rFonts w:ascii="Times New Roman" w:eastAsia="Times New Roman" w:hAnsi="Times New Roman" w:cs="Times New Roman"/>
          <w:b/>
          <w:bCs/>
          <w:lang w:eastAsia="ru-RU"/>
        </w:rPr>
      </w:pPr>
      <w:r w:rsidRPr="00D06C76">
        <w:rPr>
          <w:rFonts w:ascii="Times New Roman" w:eastAsia="Times New Roman" w:hAnsi="Times New Roman" w:cs="Times New Roman"/>
          <w:b/>
          <w:bCs/>
          <w:lang w:eastAsia="ru-RU"/>
        </w:rPr>
        <w:t>ПОРЯДОК СДАЧИ-ПРИЕМКИ УСЛУГ</w:t>
      </w:r>
    </w:p>
    <w:p w14:paraId="1CE8360C" w14:textId="6A118659"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4.1. Сдача-приемка оказанных услуг оформляется Актом сдачи-приемки оказанных услуг</w:t>
      </w:r>
      <w:r w:rsidRPr="00D06C76">
        <w:rPr>
          <w:rFonts w:ascii="Times New Roman" w:hAnsi="Times New Roman" w:cs="Times New Roman"/>
          <w:lang w:eastAsia="ru-RU"/>
        </w:rPr>
        <w:t xml:space="preserve"> по форме согласно Приложению №</w:t>
      </w:r>
      <w:r w:rsidR="0035540D" w:rsidRPr="00D06C76">
        <w:rPr>
          <w:rFonts w:ascii="Times New Roman" w:hAnsi="Times New Roman" w:cs="Times New Roman"/>
          <w:lang w:eastAsia="ru-RU"/>
        </w:rPr>
        <w:t xml:space="preserve"> </w:t>
      </w:r>
      <w:r w:rsidR="004904FA" w:rsidRPr="00D06C76">
        <w:rPr>
          <w:rFonts w:ascii="Times New Roman" w:hAnsi="Times New Roman" w:cs="Times New Roman"/>
          <w:lang w:eastAsia="ru-RU"/>
        </w:rPr>
        <w:t>3</w:t>
      </w:r>
      <w:r w:rsidR="00602F65" w:rsidRPr="00D06C76">
        <w:rPr>
          <w:rFonts w:ascii="Times New Roman" w:hAnsi="Times New Roman" w:cs="Times New Roman"/>
          <w:lang w:eastAsia="ru-RU"/>
        </w:rPr>
        <w:t xml:space="preserve"> </w:t>
      </w:r>
      <w:r w:rsidRPr="00D06C76">
        <w:rPr>
          <w:rFonts w:ascii="Times New Roman" w:hAnsi="Times New Roman" w:cs="Times New Roman"/>
          <w:lang w:eastAsia="ru-RU"/>
        </w:rPr>
        <w:t>к настоящему Договору</w:t>
      </w:r>
      <w:r w:rsidRPr="00D06C76">
        <w:rPr>
          <w:rFonts w:ascii="Times New Roman" w:eastAsia="Times New Roman" w:hAnsi="Times New Roman" w:cs="Times New Roman"/>
          <w:lang w:eastAsia="ru-RU"/>
        </w:rPr>
        <w:t>, подписываемым Сторонами.</w:t>
      </w:r>
    </w:p>
    <w:p w14:paraId="136E2AF3" w14:textId="46E6B003" w:rsidR="0018114B" w:rsidRPr="00D06C76" w:rsidRDefault="0018114B" w:rsidP="00D06C76">
      <w:pPr>
        <w:widowControl w:val="0"/>
        <w:tabs>
          <w:tab w:val="left" w:pos="567"/>
        </w:tabs>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 xml:space="preserve">4.2. Исполнитель в срок не позднее </w:t>
      </w:r>
      <w:r w:rsidR="00D06C76" w:rsidRPr="00D06C76">
        <w:rPr>
          <w:rFonts w:ascii="Times New Roman" w:eastAsia="Times New Roman" w:hAnsi="Times New Roman" w:cs="Times New Roman"/>
          <w:lang w:eastAsia="zh-CN"/>
        </w:rPr>
        <w:t xml:space="preserve">5 </w:t>
      </w:r>
      <w:r w:rsidRPr="00D06C76">
        <w:rPr>
          <w:rFonts w:ascii="Times New Roman" w:eastAsia="Times New Roman" w:hAnsi="Times New Roman" w:cs="Times New Roman"/>
          <w:lang w:eastAsia="zh-CN"/>
        </w:rPr>
        <w:t>(</w:t>
      </w:r>
      <w:r w:rsidR="00D06C76" w:rsidRPr="00D06C76">
        <w:rPr>
          <w:rFonts w:ascii="Times New Roman" w:eastAsia="Times New Roman" w:hAnsi="Times New Roman" w:cs="Times New Roman"/>
          <w:lang w:eastAsia="zh-CN"/>
        </w:rPr>
        <w:t>пяти</w:t>
      </w:r>
      <w:r w:rsidRPr="00D06C76">
        <w:rPr>
          <w:rFonts w:ascii="Times New Roman" w:eastAsia="Times New Roman" w:hAnsi="Times New Roman" w:cs="Times New Roman"/>
          <w:lang w:eastAsia="zh-CN"/>
        </w:rPr>
        <w:t>) рабочих дней с даты завершения оказания услуг предоставляет Заказчику подписанный Акт сдачи-приемки оказанных услуг</w:t>
      </w:r>
      <w:r w:rsidRPr="00D06C76">
        <w:rPr>
          <w:rFonts w:ascii="Times New Roman" w:eastAsia="Times New Roman" w:hAnsi="Times New Roman" w:cs="Times New Roman"/>
          <w:lang w:eastAsia="ru-RU"/>
        </w:rPr>
        <w:t xml:space="preserve"> в 2 (двух) экземплярах с</w:t>
      </w:r>
      <w:r w:rsidRPr="00D06C76">
        <w:rPr>
          <w:rFonts w:ascii="Times New Roman" w:eastAsia="Times New Roman" w:hAnsi="Times New Roman" w:cs="Times New Roman"/>
          <w:lang w:eastAsia="zh-CN"/>
        </w:rPr>
        <w:t xml:space="preserve"> приложением отчетных документов, указанных в Приложении №</w:t>
      </w:r>
      <w:r w:rsidR="0035540D" w:rsidRPr="00D06C76">
        <w:rPr>
          <w:rFonts w:ascii="Times New Roman" w:eastAsia="Times New Roman" w:hAnsi="Times New Roman" w:cs="Times New Roman"/>
          <w:lang w:eastAsia="zh-CN"/>
        </w:rPr>
        <w:t xml:space="preserve"> </w:t>
      </w:r>
      <w:r w:rsidRPr="00D06C76">
        <w:rPr>
          <w:rFonts w:ascii="Times New Roman" w:eastAsia="Times New Roman" w:hAnsi="Times New Roman" w:cs="Times New Roman"/>
          <w:lang w:eastAsia="zh-CN"/>
        </w:rPr>
        <w:t xml:space="preserve">1 (Техническое задание) к настоящему Договору. </w:t>
      </w:r>
    </w:p>
    <w:p w14:paraId="047275C9" w14:textId="3340896D"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 xml:space="preserve">4.3. Заказчик в течение </w:t>
      </w:r>
      <w:r w:rsidR="00D06C76" w:rsidRPr="00D06C76">
        <w:rPr>
          <w:rFonts w:ascii="Times New Roman" w:eastAsia="Times New Roman" w:hAnsi="Times New Roman" w:cs="Times New Roman"/>
          <w:lang w:eastAsia="zh-CN"/>
        </w:rPr>
        <w:t xml:space="preserve">5 </w:t>
      </w:r>
      <w:r w:rsidRPr="00D06C76">
        <w:rPr>
          <w:rFonts w:ascii="Times New Roman" w:eastAsia="Times New Roman" w:hAnsi="Times New Roman" w:cs="Times New Roman"/>
          <w:lang w:eastAsia="zh-CN"/>
        </w:rPr>
        <w:t>(</w:t>
      </w:r>
      <w:r w:rsidR="00D06C76" w:rsidRPr="00D06C76">
        <w:rPr>
          <w:rFonts w:ascii="Times New Roman" w:eastAsia="Times New Roman" w:hAnsi="Times New Roman" w:cs="Times New Roman"/>
          <w:lang w:eastAsia="zh-CN"/>
        </w:rPr>
        <w:t>пяти</w:t>
      </w:r>
      <w:r w:rsidRPr="00D06C76">
        <w:rPr>
          <w:rFonts w:ascii="Times New Roman" w:eastAsia="Times New Roman" w:hAnsi="Times New Roman" w:cs="Times New Roman"/>
          <w:lang w:eastAsia="zh-CN"/>
        </w:rPr>
        <w:t>) рабочих дней с даты получения от Исполнителя Акта сдачи-приемки оказанных услуг обязан подписать или возвратить его Исполнителю с мотивированным отказом от приемки услуг.</w:t>
      </w:r>
    </w:p>
    <w:p w14:paraId="361D5AC4"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lastRenderedPageBreak/>
        <w:t>4.4. В случае мотивированного отказа, Заказчик устанавливает сроки устранения выявленных недостатков в оказанных услугах Исполнителем, а в случае невозможности устранения недостатков – определяют стоимость фактически оказанных Исполнителем услуг, подлежащих оплате. Стоимость оказанных услуг, согласованная Сторонами в подписанном Акте сдачи-приемки оказанных услуг, является основанием для проведения между Сторонами взаиморасчетов.</w:t>
      </w:r>
    </w:p>
    <w:p w14:paraId="1F2FD444"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zh-CN"/>
        </w:rPr>
      </w:pPr>
    </w:p>
    <w:p w14:paraId="08EEFDFD" w14:textId="77777777" w:rsidR="0018114B" w:rsidRPr="00D06C76" w:rsidRDefault="0018114B" w:rsidP="00D06C76">
      <w:pPr>
        <w:widowControl w:val="0"/>
        <w:numPr>
          <w:ilvl w:val="0"/>
          <w:numId w:val="3"/>
        </w:numPr>
        <w:suppressAutoHyphens w:val="0"/>
        <w:spacing w:after="0" w:line="240" w:lineRule="auto"/>
        <w:ind w:right="-2"/>
        <w:contextualSpacing/>
        <w:jc w:val="center"/>
        <w:rPr>
          <w:rFonts w:ascii="Times New Roman" w:eastAsia="Times New Roman" w:hAnsi="Times New Roman" w:cs="Times New Roman"/>
          <w:b/>
          <w:bCs/>
          <w:lang w:eastAsia="ru-RU"/>
        </w:rPr>
      </w:pPr>
      <w:r w:rsidRPr="00D06C76">
        <w:rPr>
          <w:rFonts w:ascii="Times New Roman" w:eastAsia="Times New Roman" w:hAnsi="Times New Roman" w:cs="Times New Roman"/>
          <w:b/>
          <w:bCs/>
          <w:lang w:eastAsia="ru-RU"/>
        </w:rPr>
        <w:t>ОТВЕТСТВЕННОСТЬ СТОРОН</w:t>
      </w:r>
    </w:p>
    <w:p w14:paraId="539278C0" w14:textId="33E6C43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ru-RU"/>
        </w:rPr>
        <w:t>5.1. В случае нарушения Исполнителем сроков, указанных в п</w:t>
      </w:r>
      <w:r w:rsidR="0035540D" w:rsidRPr="00D06C76">
        <w:rPr>
          <w:rFonts w:ascii="Times New Roman" w:eastAsia="Times New Roman" w:hAnsi="Times New Roman" w:cs="Times New Roman"/>
          <w:lang w:eastAsia="ru-RU"/>
        </w:rPr>
        <w:t>ункте</w:t>
      </w:r>
      <w:r w:rsidRPr="00D06C76">
        <w:rPr>
          <w:rFonts w:ascii="Times New Roman" w:eastAsia="Times New Roman" w:hAnsi="Times New Roman" w:cs="Times New Roman"/>
          <w:lang w:eastAsia="ru-RU"/>
        </w:rPr>
        <w:t xml:space="preserve"> 1.2 настоящего Договора, более чем на 7 (семь) календарных дней, Заказчик вправе в одностороннем порядке отказаться от исполнения настоящего Договора путем направления одностороннего уведомления. При этом у</w:t>
      </w:r>
      <w:r w:rsidRPr="00D06C76">
        <w:rPr>
          <w:rFonts w:ascii="Times New Roman" w:eastAsia="Calibri" w:hAnsi="Times New Roman" w:cs="Times New Roman"/>
          <w:lang w:eastAsia="ru-RU"/>
        </w:rPr>
        <w:t xml:space="preserve"> Заказчика отсутствует обязанность оплаты Исполнителю фактически понесенных последним расходов в рамках исполнения настоящего Договора. </w:t>
      </w:r>
    </w:p>
    <w:p w14:paraId="352F2D2D" w14:textId="37023498"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ru-RU"/>
        </w:rPr>
        <w:t>5.2.</w:t>
      </w:r>
      <w:r w:rsidRPr="00D06C76">
        <w:rPr>
          <w:rFonts w:ascii="Times New Roman" w:eastAsia="Times New Roman" w:hAnsi="Times New Roman" w:cs="Times New Roman"/>
          <w:lang w:eastAsia="zh-CN"/>
        </w:rPr>
        <w:t xml:space="preserve"> В случае нарушения Исполнителем сроков направления Акта сдачи-приемки оказанных услуг с приложением отчетных документов, указанных в Приложении №</w:t>
      </w:r>
      <w:r w:rsidR="0035540D" w:rsidRPr="00D06C76">
        <w:rPr>
          <w:rFonts w:ascii="Times New Roman" w:eastAsia="Times New Roman" w:hAnsi="Times New Roman" w:cs="Times New Roman"/>
          <w:lang w:eastAsia="zh-CN"/>
        </w:rPr>
        <w:t xml:space="preserve"> </w:t>
      </w:r>
      <w:r w:rsidRPr="00D06C76">
        <w:rPr>
          <w:rFonts w:ascii="Times New Roman" w:eastAsia="Times New Roman" w:hAnsi="Times New Roman" w:cs="Times New Roman"/>
          <w:lang w:eastAsia="zh-CN"/>
        </w:rPr>
        <w:t xml:space="preserve">1 (Техническое задание) согласно пункту 4.2. настоящего Договора, Заказчик вправе взыскать с Исполнителя штраф в размере 5% (пять) процентов от суммы настоящего Договора. </w:t>
      </w:r>
    </w:p>
    <w:p w14:paraId="6DE4DF80" w14:textId="6AA8710D" w:rsidR="0018114B" w:rsidRPr="00D06C76" w:rsidRDefault="0018114B" w:rsidP="00D06C76">
      <w:pPr>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В случае нарушения Исполнителем обязательств, установленных в Приложении №</w:t>
      </w:r>
      <w:r w:rsidR="0035540D" w:rsidRPr="00D06C76">
        <w:rPr>
          <w:rFonts w:ascii="Times New Roman" w:eastAsia="Times New Roman" w:hAnsi="Times New Roman" w:cs="Times New Roman"/>
          <w:lang w:eastAsia="zh-CN"/>
        </w:rPr>
        <w:t xml:space="preserve"> </w:t>
      </w:r>
      <w:r w:rsidRPr="00D06C76">
        <w:rPr>
          <w:rFonts w:ascii="Times New Roman" w:eastAsia="Times New Roman" w:hAnsi="Times New Roman" w:cs="Times New Roman"/>
          <w:lang w:eastAsia="zh-CN"/>
        </w:rPr>
        <w:t>1 (Техническое задание) к настоящему Договору, Заказчик вправе взыскать с Исполнителя штраф в размере 5% (пять) процентов от суммы настоящего Договора за каждый факт нарушения.</w:t>
      </w:r>
    </w:p>
    <w:p w14:paraId="005F2EA2"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 xml:space="preserve">5.3. За неисполнение или ненадлежащее исполнение обязательств по настоящему Договору стороны несут также иную ответственность в соответствии с действующим законодательством Российской Федерации. </w:t>
      </w:r>
    </w:p>
    <w:p w14:paraId="5E8CBD83"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5.4. Уплата штрафа не освобождает Стороны от исполнения обязательств по настоящему Договору в натуре.</w:t>
      </w:r>
    </w:p>
    <w:p w14:paraId="584F416D"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ru-RU"/>
        </w:rPr>
      </w:pPr>
    </w:p>
    <w:p w14:paraId="738DDDF8" w14:textId="77777777" w:rsidR="0018114B" w:rsidRPr="00D06C76" w:rsidRDefault="0018114B" w:rsidP="00D06C76">
      <w:pPr>
        <w:widowControl w:val="0"/>
        <w:numPr>
          <w:ilvl w:val="0"/>
          <w:numId w:val="3"/>
        </w:numPr>
        <w:suppressAutoHyphens w:val="0"/>
        <w:spacing w:after="0" w:line="240" w:lineRule="auto"/>
        <w:ind w:right="-2"/>
        <w:contextualSpacing/>
        <w:jc w:val="center"/>
        <w:rPr>
          <w:rFonts w:ascii="Times New Roman" w:eastAsia="Times New Roman" w:hAnsi="Times New Roman" w:cs="Times New Roman"/>
          <w:b/>
          <w:bCs/>
          <w:lang w:eastAsia="ru-RU"/>
        </w:rPr>
      </w:pPr>
      <w:r w:rsidRPr="00D06C76">
        <w:rPr>
          <w:rFonts w:ascii="Times New Roman" w:eastAsia="Times New Roman" w:hAnsi="Times New Roman" w:cs="Times New Roman"/>
          <w:b/>
          <w:bCs/>
          <w:lang w:eastAsia="ru-RU"/>
        </w:rPr>
        <w:t>ОБСТОЯТЕЛЬСТВА НЕПРЕОДОЛИМОЙ СИЛЫ (ФОРС-МАЖОР)</w:t>
      </w:r>
    </w:p>
    <w:p w14:paraId="24895819"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 xml:space="preserve">6.1.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(форс-мажор), возникших после заключения настоящего Договора, </w:t>
      </w:r>
      <w:r w:rsidRPr="00D06C76">
        <w:rPr>
          <w:rFonts w:ascii="Times New Roman" w:eastAsia="Times New Roman" w:hAnsi="Times New Roman" w:cs="Times New Roman"/>
          <w:lang w:eastAsia="ru-RU"/>
        </w:rPr>
        <w:t>которые находятся вне контроля Сторон и которые Стороны не могли ни предвидеть, ни избежать при обычной степени заботливости и осмотрительности.</w:t>
      </w:r>
    </w:p>
    <w:p w14:paraId="44058B3A"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К обстоятельствам непреодолимой силы относятся: наводнение, пожар, землетрясение, и иные явления природы, массовые заболевания (эпидемии), война, военные действия, акты или действия государственных органов, а также любые другие обстоятельства, находящиеся вне разумного контроля сторон.</w:t>
      </w:r>
    </w:p>
    <w:p w14:paraId="23BB093D"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ru-RU"/>
        </w:rPr>
        <w:t>К форс-мажорным обстоятельствам не относятся действия (бездействие) третьих лиц - контрагентов Исполнителя.</w:t>
      </w:r>
    </w:p>
    <w:p w14:paraId="595E227B"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6.2. О наступлении обстоятельств непреодолимой силы стороны обязаны проинформировать друг друга письменно в срок не позднее 3 (трех) рабочих дней после наступления таких обстоятельств, подтвержденных в установленном законодательством порядке, препятствующих надлежащему исполнению обязательств по Договору, если они не были очевидными для обеих сторон. В указанном случае, Сторона, ссылающаяся на форс-мажорные обстоятельства, освобождается от ответственности со дня заявления об их существовании.</w:t>
      </w:r>
    </w:p>
    <w:p w14:paraId="0B5DA0CE"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6.3. Наступление обстоятельств непреодолимой силы влечет увеличение срока исполнения настоящего Договора на период их действия.</w:t>
      </w:r>
    </w:p>
    <w:p w14:paraId="21EEA354" w14:textId="77777777" w:rsidR="0018114B" w:rsidRPr="00D06C76" w:rsidRDefault="0018114B" w:rsidP="00D06C76">
      <w:pPr>
        <w:spacing w:after="0" w:line="240" w:lineRule="auto"/>
        <w:ind w:right="-2" w:firstLine="360"/>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zh-CN"/>
        </w:rPr>
        <w:t xml:space="preserve">    6.4. Если обстоятельства непреодолимой силы будут продолжаться более 3 (трех) месяцев подряд, то любая из Сторон вправе расторгнуть настоящий договор, предварительно урегулировав все спорные вопросы. Стороны в этом случае создают комиссию для рассмотрения финансовых взаимоотношений, состоящую из равного количества уполномоченных представителей обеих Сторон.</w:t>
      </w:r>
    </w:p>
    <w:p w14:paraId="5AFC9299"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zh-CN"/>
        </w:rPr>
      </w:pPr>
    </w:p>
    <w:p w14:paraId="2690E38E" w14:textId="77777777" w:rsidR="0018114B" w:rsidRPr="00D06C76" w:rsidRDefault="0018114B" w:rsidP="00D06C76">
      <w:pPr>
        <w:widowControl w:val="0"/>
        <w:numPr>
          <w:ilvl w:val="0"/>
          <w:numId w:val="3"/>
        </w:numPr>
        <w:suppressAutoHyphens w:val="0"/>
        <w:spacing w:after="0" w:line="240" w:lineRule="auto"/>
        <w:ind w:right="-2"/>
        <w:contextualSpacing/>
        <w:jc w:val="center"/>
        <w:rPr>
          <w:rFonts w:ascii="Times New Roman" w:eastAsia="Times New Roman" w:hAnsi="Times New Roman" w:cs="Times New Roman"/>
          <w:b/>
          <w:bCs/>
          <w:lang w:eastAsia="ru-RU"/>
        </w:rPr>
      </w:pPr>
      <w:r w:rsidRPr="00D06C76">
        <w:rPr>
          <w:rFonts w:ascii="Times New Roman" w:eastAsia="Times New Roman" w:hAnsi="Times New Roman" w:cs="Times New Roman"/>
          <w:b/>
          <w:bCs/>
          <w:lang w:eastAsia="ru-RU"/>
        </w:rPr>
        <w:t xml:space="preserve">ПОРЯДОК РАССМОТРЕНИЯ СПОРОВ </w:t>
      </w:r>
    </w:p>
    <w:p w14:paraId="1F768E9D"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7.1. В своих взаимоотношениях Стороны стремятся избегать споров и разногласий, а в случае их возникновения – разрешать их на основании взаимного согласия. Если согласие не достигнуто, спор передается на рассмотрение в Арбитражный суд Пермского края. Соблюдение досудебного (претензионного) порядка рассмотрения споров является обязательным. Сторона, получившая претензию, обязана ответить на нее в 15-дневный срок.</w:t>
      </w:r>
    </w:p>
    <w:p w14:paraId="2249D037"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7.2. Требования, предъявляемые Сторонами друг другу, должны быть удовлетворены в 15-</w:t>
      </w:r>
      <w:r w:rsidRPr="00D06C76">
        <w:rPr>
          <w:rFonts w:ascii="Times New Roman" w:eastAsia="Times New Roman" w:hAnsi="Times New Roman" w:cs="Times New Roman"/>
          <w:lang w:eastAsia="ru-RU"/>
        </w:rPr>
        <w:lastRenderedPageBreak/>
        <w:t>дневный срок, если настоящим Договором, законом или самим требованием не установлен более длительный срок.</w:t>
      </w:r>
    </w:p>
    <w:p w14:paraId="04C583C8"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ru-RU"/>
        </w:rPr>
      </w:pPr>
    </w:p>
    <w:p w14:paraId="285D532B" w14:textId="77777777" w:rsidR="0018114B" w:rsidRPr="00D06C76" w:rsidRDefault="0018114B" w:rsidP="00D06C76">
      <w:pPr>
        <w:widowControl w:val="0"/>
        <w:numPr>
          <w:ilvl w:val="0"/>
          <w:numId w:val="3"/>
        </w:numPr>
        <w:suppressAutoHyphens w:val="0"/>
        <w:spacing w:after="0" w:line="240" w:lineRule="auto"/>
        <w:ind w:right="-2"/>
        <w:contextualSpacing/>
        <w:jc w:val="center"/>
        <w:rPr>
          <w:rFonts w:ascii="Times New Roman" w:eastAsia="Times New Roman" w:hAnsi="Times New Roman" w:cs="Times New Roman"/>
          <w:b/>
          <w:bCs/>
          <w:lang w:eastAsia="ru-RU"/>
        </w:rPr>
      </w:pPr>
      <w:r w:rsidRPr="00D06C76">
        <w:rPr>
          <w:rFonts w:ascii="Times New Roman" w:eastAsia="Times New Roman" w:hAnsi="Times New Roman" w:cs="Times New Roman"/>
          <w:b/>
          <w:bCs/>
          <w:lang w:eastAsia="ru-RU"/>
        </w:rPr>
        <w:t>СРОК ДЕЙСТВИЯ И ПОРЯДОК ПОДПИСАНИЯ ДОГОВОРА</w:t>
      </w:r>
    </w:p>
    <w:p w14:paraId="1F4C655A"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 xml:space="preserve">8.1. Настоящий Договор вступает в силу со дня его подписания обеими Сторонами и действует до фактического исполнения обязательств Сторонами. </w:t>
      </w:r>
    </w:p>
    <w:p w14:paraId="50D8E12C"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8.2. Досрочное расторжение настоящего Договора осуществляется в случаях, предусмотренных в настоящем Договоре, либо по соглашению Сторон, а в иных случаях – в судебном порядке.</w:t>
      </w:r>
    </w:p>
    <w:p w14:paraId="2B4326A8"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8.3. Заказчик вправе в любое время расторгнуть настоящий Договор в одностороннем порядке путем направления уведомления в адрес Исполнителя в срок не позднее 5 (пяти) рабочих дней до даты расторжения Договора.</w:t>
      </w:r>
    </w:p>
    <w:p w14:paraId="58DA02E2" w14:textId="77777777" w:rsidR="00E55348" w:rsidRPr="00D06C76" w:rsidRDefault="0018114B" w:rsidP="00D06C76">
      <w:pPr>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 xml:space="preserve">8.4. </w:t>
      </w:r>
      <w:r w:rsidR="00E55348" w:rsidRPr="00D06C76">
        <w:rPr>
          <w:rFonts w:ascii="Times New Roman" w:eastAsia="Times New Roman" w:hAnsi="Times New Roman" w:cs="Times New Roman"/>
          <w:lang w:eastAsia="ru-RU"/>
        </w:rPr>
        <w:t>Стороны соглашаются с возможностью подписания и обмена договора, иных документов, связанных с исполнением договора, как бумажными экземплярами, так и электронными версиями с использованием электронной подписи посредством систем электронного документооборота (ЭДО).</w:t>
      </w:r>
    </w:p>
    <w:p w14:paraId="3EAD84E6" w14:textId="77777777" w:rsidR="00E55348" w:rsidRPr="00D06C76" w:rsidRDefault="00E55348" w:rsidP="00D06C76">
      <w:pPr>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Стороны осуществляют обмен электронными документами с обязательным применением усиленной квалифицированной электронной подписи. Подписание электронного документа с помощью усиленной квалифицированной электронной подписи означает, что документы и сведения, поданные в электронной форме:</w:t>
      </w:r>
    </w:p>
    <w:p w14:paraId="21D03B81" w14:textId="706AFFFF" w:rsidR="00E55348" w:rsidRPr="00D06C76" w:rsidRDefault="00E55348" w:rsidP="00D06C76">
      <w:pPr>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направлены сторонами договора от имени лиц их подписавших,</w:t>
      </w:r>
    </w:p>
    <w:p w14:paraId="4C87966F" w14:textId="15BB50C6" w:rsidR="00E55348" w:rsidRPr="00D06C76" w:rsidRDefault="00E55348" w:rsidP="00D06C76">
      <w:pPr>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являются подлинными и достоверными,</w:t>
      </w:r>
    </w:p>
    <w:p w14:paraId="4A2ED46C" w14:textId="5162F06C" w:rsidR="0018114B" w:rsidRPr="00D06C76" w:rsidRDefault="00E55348" w:rsidP="00D06C76">
      <w:pPr>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признаются равнозначными документам на бумажном носителе, подписанным собственноручной подписью.</w:t>
      </w:r>
    </w:p>
    <w:p w14:paraId="01980177" w14:textId="77777777" w:rsidR="0018114B" w:rsidRPr="00D06C76" w:rsidRDefault="0018114B" w:rsidP="00D06C76">
      <w:pPr>
        <w:spacing w:after="0" w:line="240" w:lineRule="auto"/>
        <w:ind w:right="-2" w:firstLine="567"/>
        <w:jc w:val="both"/>
        <w:rPr>
          <w:rFonts w:ascii="Times New Roman" w:eastAsia="Times New Roman" w:hAnsi="Times New Roman" w:cs="Times New Roman"/>
          <w:u w:val="single"/>
          <w:lang w:eastAsia="ru-RU"/>
        </w:rPr>
      </w:pPr>
    </w:p>
    <w:p w14:paraId="3F7CD79F" w14:textId="77777777" w:rsidR="0018114B" w:rsidRPr="00D06C76" w:rsidRDefault="0018114B" w:rsidP="00D06C76">
      <w:pPr>
        <w:widowControl w:val="0"/>
        <w:numPr>
          <w:ilvl w:val="0"/>
          <w:numId w:val="3"/>
        </w:numPr>
        <w:suppressAutoHyphens w:val="0"/>
        <w:spacing w:after="0" w:line="240" w:lineRule="auto"/>
        <w:ind w:right="-2"/>
        <w:contextualSpacing/>
        <w:jc w:val="center"/>
        <w:rPr>
          <w:rFonts w:ascii="Times New Roman" w:eastAsia="Times New Roman" w:hAnsi="Times New Roman" w:cs="Times New Roman"/>
          <w:b/>
          <w:bCs/>
          <w:lang w:eastAsia="ru-RU"/>
        </w:rPr>
      </w:pPr>
      <w:r w:rsidRPr="00D06C76">
        <w:rPr>
          <w:rFonts w:ascii="Times New Roman" w:eastAsia="Times New Roman" w:hAnsi="Times New Roman" w:cs="Times New Roman"/>
          <w:b/>
          <w:bCs/>
          <w:lang w:eastAsia="ru-RU"/>
        </w:rPr>
        <w:t>ПРОЧИЕ УСЛОВИЯ</w:t>
      </w:r>
    </w:p>
    <w:p w14:paraId="3368BABE"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9.1. При исполнении своих обязательств по настоящему Договору Стороны гарантируют, что они сами, их аффилированные лица, представители, работники или посредники (далее – Представители):</w:t>
      </w:r>
    </w:p>
    <w:p w14:paraId="53D0D101"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 не осуществляют действия, квалифицируемые законодательством как коррупционные правонарушения, в том числе дача взятки, получение взятки, посредничество во взяточничестве, коммерческий подкуп, подкуп государственных служащих, использование органами управления, представителями Стороны для себя или в пользу третьих лиц возможностей, связанных со служебным положением и/или должностными и иными полномочиями, для получения финансовых или иных выгод/преимуществ, не предусмотренных законодательством Российской Федерации и/или внутренними нормативными документами Стороны, иное действие/бездействие, отнесенное законодательством Российской Федерации к коррупционным правонарушениям,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(далее – Коррупционные нарушения);</w:t>
      </w:r>
    </w:p>
    <w:p w14:paraId="0CEF063B"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 отказываются от стимулирования Представителей другой Стороны каким-либо образом, ставящим Представителя в определенную зависимость и направленного на предоставление неоправданных преимуществ по сравнению с другими контрагентами; предоставление каких-либо гарантий; ускорение либо нарушение существующих процедур; совершение иных действий, идущих вразрез с принципами прозрачности и открытости взаимоотношений между Сторонами;</w:t>
      </w:r>
    </w:p>
    <w:p w14:paraId="48CECA5E" w14:textId="77777777" w:rsidR="0018114B" w:rsidRPr="00D06C76" w:rsidRDefault="0018114B" w:rsidP="00D06C76">
      <w:pPr>
        <w:widowControl w:val="0"/>
        <w:tabs>
          <w:tab w:val="left" w:pos="709"/>
        </w:tabs>
        <w:spacing w:after="0" w:line="240" w:lineRule="auto"/>
        <w:ind w:right="-2" w:firstLine="567"/>
        <w:jc w:val="both"/>
        <w:rPr>
          <w:rFonts w:ascii="Times New Roman" w:eastAsia="Times New Roman" w:hAnsi="Times New Roman" w:cs="Times New Roman"/>
          <w:spacing w:val="2"/>
          <w:shd w:val="clear" w:color="auto" w:fill="FFFFFF"/>
          <w:lang w:eastAsia="zh-CN"/>
        </w:rPr>
      </w:pPr>
      <w:r w:rsidRPr="00D06C76">
        <w:rPr>
          <w:rFonts w:ascii="Times New Roman" w:eastAsia="Times New Roman" w:hAnsi="Times New Roman" w:cs="Times New Roman"/>
          <w:lang w:eastAsia="ru-RU"/>
        </w:rPr>
        <w:t xml:space="preserve"> - </w:t>
      </w:r>
      <w:r w:rsidRPr="00D06C76">
        <w:rPr>
          <w:rFonts w:ascii="Times New Roman" w:eastAsia="Times New Roman" w:hAnsi="Times New Roman" w:cs="Times New Roman"/>
          <w:spacing w:val="2"/>
          <w:shd w:val="clear" w:color="auto" w:fill="FFFFFF"/>
          <w:lang w:eastAsia="zh-CN"/>
        </w:rPr>
        <w:t>не допускают использования и распространения скрытой рекламы, то есть рекламы, которая оказывает неосознаваемое потребителями рекламы воздействие на их сознание, любыми возможными способами;</w:t>
      </w:r>
    </w:p>
    <w:p w14:paraId="4036562F" w14:textId="77777777" w:rsidR="0018114B" w:rsidRPr="00D06C76" w:rsidRDefault="0018114B" w:rsidP="00D06C76">
      <w:pPr>
        <w:widowControl w:val="0"/>
        <w:tabs>
          <w:tab w:val="left" w:pos="709"/>
        </w:tabs>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spacing w:val="2"/>
          <w:shd w:val="clear" w:color="auto" w:fill="FFFFFF"/>
          <w:lang w:eastAsia="zh-CN"/>
        </w:rPr>
        <w:t xml:space="preserve">- не допускают фактов осуществления экстремистской деятельности, в том числе распространения информационной и иной продукции, содержащей призывы к экстремистской деятельности или пропагандирующей такую деятельность. </w:t>
      </w:r>
    </w:p>
    <w:p w14:paraId="7F952156" w14:textId="77777777" w:rsidR="0018114B" w:rsidRPr="00D06C76" w:rsidRDefault="0018114B" w:rsidP="00D06C76">
      <w:pPr>
        <w:widowControl w:val="0"/>
        <w:tabs>
          <w:tab w:val="left" w:pos="709"/>
        </w:tabs>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При возникновении у Стороны обоснованных подозрений, что произошло или может произойти нарушение вышеуказанных положений, соответствующая Сторона обязуется уведомить другую Сторону в письменной форме, сославшись на факты или предоставив материалы, достоверно подтверждающие или дающие основание предполагать, что произошло или может произойти соответствующее нарушение. После письменного уведомления, другая Сторона обязана в течение 10 (десяти) рабочих дней направить Стороне, от которой было получено уведомление, подтверждение, что нарушения не произошло или не произойдет, или сообщить о принятых этой Стороной мерах для устранения нарушения.</w:t>
      </w:r>
    </w:p>
    <w:p w14:paraId="172CDF66" w14:textId="77777777" w:rsidR="0018114B" w:rsidRPr="00D06C76" w:rsidRDefault="0018114B" w:rsidP="00D06C76">
      <w:pPr>
        <w:widowControl w:val="0"/>
        <w:tabs>
          <w:tab w:val="left" w:pos="709"/>
        </w:tabs>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При рассмотрении подобного уведомления, Стороны гарантируют друг другу:</w:t>
      </w:r>
    </w:p>
    <w:p w14:paraId="2F8308F9" w14:textId="77777777" w:rsidR="0018114B" w:rsidRPr="00D06C76" w:rsidRDefault="0018114B" w:rsidP="00D06C76">
      <w:pPr>
        <w:widowControl w:val="0"/>
        <w:numPr>
          <w:ilvl w:val="0"/>
          <w:numId w:val="2"/>
        </w:numPr>
        <w:tabs>
          <w:tab w:val="left" w:pos="360"/>
        </w:tabs>
        <w:suppressAutoHyphens w:val="0"/>
        <w:spacing w:after="0" w:line="240" w:lineRule="auto"/>
        <w:ind w:left="0" w:right="-2" w:firstLine="426"/>
        <w:contextualSpacing/>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lastRenderedPageBreak/>
        <w:t>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50FC05C8" w14:textId="77777777" w:rsidR="0018114B" w:rsidRPr="00D06C76" w:rsidRDefault="0018114B" w:rsidP="00D06C76">
      <w:pPr>
        <w:widowControl w:val="0"/>
        <w:numPr>
          <w:ilvl w:val="0"/>
          <w:numId w:val="2"/>
        </w:numPr>
        <w:tabs>
          <w:tab w:val="left" w:pos="360"/>
        </w:tabs>
        <w:suppressAutoHyphens w:val="0"/>
        <w:spacing w:after="0" w:line="240" w:lineRule="auto"/>
        <w:ind w:left="0" w:right="-2" w:firstLine="426"/>
        <w:contextualSpacing/>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отсутствие негативных последствий как для обращающейся Стороны в целом, так и для конкретных Представителей обращающейся Стороны, сообщивших о факте нарушений.</w:t>
      </w:r>
    </w:p>
    <w:p w14:paraId="6F76B4E0" w14:textId="77777777" w:rsidR="0018114B" w:rsidRPr="00D06C76" w:rsidRDefault="0018114B" w:rsidP="00D06C76">
      <w:pPr>
        <w:widowControl w:val="0"/>
        <w:tabs>
          <w:tab w:val="left" w:pos="709"/>
        </w:tabs>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Стороны признают, что их возможные неправомерные действия и нарушение настоящей Антикоррупционной оговорки могут повлечь за собой неблагоприятные последствия. Стороны вправе использовать все допустимые законодательством и условиями Договора способы защиты права, в том числе требовать от нарушившей Стороны компенсации убытков (включая документально подтвержденный реальный ущерб), вызванных нарушением настоящей Антикоррупционной оговорки.</w:t>
      </w:r>
    </w:p>
    <w:p w14:paraId="3805F2CE" w14:textId="77777777" w:rsidR="0018114B" w:rsidRPr="00D06C76" w:rsidRDefault="0018114B" w:rsidP="00D06C76">
      <w:pPr>
        <w:widowControl w:val="0"/>
        <w:tabs>
          <w:tab w:val="left" w:pos="709"/>
        </w:tabs>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9.2. Исполнитель подписанием настоящего Договора дает согласие на осуществление Агентством по развитию малого и среднего предпринимательства Пермского края и/или органами государственного финансового контроля на проведение проверок соблюдения Заказчиком условий, целей и порядка исполнения настоящего Договора в рамках государственной программы и иных нормативных актов, а также требований, предусмотренных в пункте 2.4 настоящего Договора.</w:t>
      </w:r>
    </w:p>
    <w:p w14:paraId="5740A55F"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9.3. Исполнитель подписанием настоящего Договора выражает согласие на обработку персональных данных в соответствии с Федеральным законом от 27 июля 2006 г. № 152-ФЗ «О персональных данных», включая их передачу в Агентство по развитию малого и среднего предпринимательства Пермского края в целях осуществления контроля за деятельностью Заказчика.</w:t>
      </w:r>
    </w:p>
    <w:p w14:paraId="661513DD" w14:textId="77777777"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Исполнитель уведомлен, что данное согласие на обработку персональных данных действует до достижения целей обработки персональных данных, или в течение срока хранения информации, или до момента его отзыва Исполнителем. Заказчик обязуется уничтожить персональные данные Исполнителя с момента отзыва им данного согласия.</w:t>
      </w:r>
    </w:p>
    <w:p w14:paraId="30D9D848" w14:textId="25BF046B"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zh-CN"/>
        </w:rPr>
      </w:pPr>
      <w:r w:rsidRPr="00D06C76">
        <w:rPr>
          <w:rFonts w:ascii="Times New Roman" w:eastAsia="Times New Roman" w:hAnsi="Times New Roman" w:cs="Times New Roman"/>
          <w:lang w:eastAsia="ru-RU"/>
        </w:rPr>
        <w:t>9.</w:t>
      </w:r>
      <w:r w:rsidR="00E55348" w:rsidRPr="00D06C76">
        <w:rPr>
          <w:rFonts w:ascii="Times New Roman" w:eastAsia="Times New Roman" w:hAnsi="Times New Roman" w:cs="Times New Roman"/>
          <w:lang w:eastAsia="ru-RU"/>
        </w:rPr>
        <w:t>4</w:t>
      </w:r>
      <w:r w:rsidRPr="00D06C76">
        <w:rPr>
          <w:rFonts w:ascii="Times New Roman" w:eastAsia="Times New Roman" w:hAnsi="Times New Roman" w:cs="Times New Roman"/>
          <w:lang w:eastAsia="ru-RU"/>
        </w:rPr>
        <w:t>. Вопросы, не урегулированные настоящим Договором, решаются в соответствии с действующим законодательством Российской Федерации.</w:t>
      </w:r>
    </w:p>
    <w:p w14:paraId="304B0239" w14:textId="2C194388"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9.</w:t>
      </w:r>
      <w:r w:rsidR="00E55348" w:rsidRPr="00D06C76">
        <w:rPr>
          <w:rFonts w:ascii="Times New Roman" w:eastAsia="Times New Roman" w:hAnsi="Times New Roman" w:cs="Times New Roman"/>
          <w:lang w:eastAsia="ru-RU"/>
        </w:rPr>
        <w:t>5</w:t>
      </w:r>
      <w:r w:rsidRPr="00D06C76">
        <w:rPr>
          <w:rFonts w:ascii="Times New Roman" w:eastAsia="Times New Roman" w:hAnsi="Times New Roman" w:cs="Times New Roman"/>
          <w:lang w:eastAsia="ru-RU"/>
        </w:rPr>
        <w:t xml:space="preserve">. Настоящий Договор составлен в 2 (двух) экземплярах, по одному для каждой из Сторон. Оба экземпляра имеют одинаковую юридическую силу. </w:t>
      </w:r>
    </w:p>
    <w:p w14:paraId="48A103CC" w14:textId="604076E5"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9.</w:t>
      </w:r>
      <w:r w:rsidR="00E55348" w:rsidRPr="00D06C76">
        <w:rPr>
          <w:rFonts w:ascii="Times New Roman" w:eastAsia="Times New Roman" w:hAnsi="Times New Roman" w:cs="Times New Roman"/>
          <w:lang w:eastAsia="ru-RU"/>
        </w:rPr>
        <w:t>6</w:t>
      </w:r>
      <w:r w:rsidRPr="00D06C76">
        <w:rPr>
          <w:rFonts w:ascii="Times New Roman" w:eastAsia="Times New Roman" w:hAnsi="Times New Roman" w:cs="Times New Roman"/>
          <w:lang w:eastAsia="ru-RU"/>
        </w:rPr>
        <w:t>. Все изменения, дополнения к настоящему Договору действительны лишь в том случае, если они оформлены в письменном виде и подписаны обеими Сторонами.</w:t>
      </w:r>
    </w:p>
    <w:p w14:paraId="641B80B3" w14:textId="241E1BC4" w:rsidR="0018114B" w:rsidRPr="00D06C76" w:rsidRDefault="0018114B" w:rsidP="00D06C76">
      <w:pPr>
        <w:widowControl w:val="0"/>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9.</w:t>
      </w:r>
      <w:r w:rsidR="00E55348" w:rsidRPr="00D06C76">
        <w:rPr>
          <w:rFonts w:ascii="Times New Roman" w:eastAsia="Times New Roman" w:hAnsi="Times New Roman" w:cs="Times New Roman"/>
          <w:lang w:eastAsia="ru-RU"/>
        </w:rPr>
        <w:t>7</w:t>
      </w:r>
      <w:r w:rsidRPr="00D06C76">
        <w:rPr>
          <w:rFonts w:ascii="Times New Roman" w:eastAsia="Times New Roman" w:hAnsi="Times New Roman" w:cs="Times New Roman"/>
          <w:lang w:eastAsia="ru-RU"/>
        </w:rPr>
        <w:t>. Настоящий Договор имеет приложения, являющиеся его неотъемлемой частью:</w:t>
      </w:r>
    </w:p>
    <w:p w14:paraId="04D74481" w14:textId="5B05E4A6" w:rsidR="00BB071F" w:rsidRPr="00D06C76" w:rsidRDefault="00BB071F" w:rsidP="00D06C76">
      <w:pPr>
        <w:widowControl w:val="0"/>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Приложение №</w:t>
      </w:r>
      <w:r w:rsidR="0035540D" w:rsidRPr="00D06C76">
        <w:rPr>
          <w:rFonts w:ascii="Times New Roman" w:eastAsia="Times New Roman" w:hAnsi="Times New Roman" w:cs="Times New Roman"/>
          <w:lang w:eastAsia="ru-RU"/>
        </w:rPr>
        <w:t xml:space="preserve"> </w:t>
      </w:r>
      <w:r w:rsidRPr="00D06C76">
        <w:rPr>
          <w:rFonts w:ascii="Times New Roman" w:eastAsia="Times New Roman" w:hAnsi="Times New Roman" w:cs="Times New Roman"/>
          <w:lang w:eastAsia="ru-RU"/>
        </w:rPr>
        <w:t>1 – Техническое задание;</w:t>
      </w:r>
    </w:p>
    <w:p w14:paraId="26CDD33B" w14:textId="4DE4F6D5" w:rsidR="00BB071F" w:rsidRPr="00D06C76" w:rsidRDefault="00BB071F" w:rsidP="00D06C76">
      <w:pPr>
        <w:widowControl w:val="0"/>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Приложение №</w:t>
      </w:r>
      <w:r w:rsidR="0035540D" w:rsidRPr="00D06C76">
        <w:rPr>
          <w:rFonts w:ascii="Times New Roman" w:eastAsia="Times New Roman" w:hAnsi="Times New Roman" w:cs="Times New Roman"/>
          <w:lang w:eastAsia="ru-RU"/>
        </w:rPr>
        <w:t xml:space="preserve"> </w:t>
      </w:r>
      <w:r w:rsidR="00082409" w:rsidRPr="00D06C76">
        <w:rPr>
          <w:rFonts w:ascii="Times New Roman" w:eastAsia="Times New Roman" w:hAnsi="Times New Roman" w:cs="Times New Roman"/>
          <w:lang w:eastAsia="ru-RU"/>
        </w:rPr>
        <w:t>2</w:t>
      </w:r>
      <w:r w:rsidRPr="00D06C76">
        <w:rPr>
          <w:rFonts w:ascii="Times New Roman" w:eastAsia="Times New Roman" w:hAnsi="Times New Roman" w:cs="Times New Roman"/>
          <w:lang w:eastAsia="ru-RU"/>
        </w:rPr>
        <w:t xml:space="preserve"> – Форма </w:t>
      </w:r>
      <w:r w:rsidR="00D06C76" w:rsidRPr="00D06C76">
        <w:rPr>
          <w:rFonts w:ascii="Times New Roman" w:eastAsia="Times New Roman" w:hAnsi="Times New Roman" w:cs="Times New Roman"/>
          <w:lang w:eastAsia="ru-RU"/>
        </w:rPr>
        <w:t>списка участников</w:t>
      </w:r>
      <w:r w:rsidR="00F2787B" w:rsidRPr="00D06C76">
        <w:rPr>
          <w:rFonts w:ascii="Times New Roman" w:eastAsia="Times New Roman" w:hAnsi="Times New Roman" w:cs="Times New Roman"/>
          <w:lang w:eastAsia="ru-RU"/>
        </w:rPr>
        <w:t>;</w:t>
      </w:r>
    </w:p>
    <w:p w14:paraId="7075ADEC" w14:textId="1632F938" w:rsidR="00FB783C" w:rsidRPr="00D06C76" w:rsidRDefault="003549E4" w:rsidP="00D06C76">
      <w:pPr>
        <w:widowControl w:val="0"/>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П</w:t>
      </w:r>
      <w:r w:rsidR="00FB783C" w:rsidRPr="00D06C76">
        <w:rPr>
          <w:rFonts w:ascii="Times New Roman" w:eastAsia="Times New Roman" w:hAnsi="Times New Roman" w:cs="Times New Roman"/>
          <w:lang w:eastAsia="ru-RU"/>
        </w:rPr>
        <w:t xml:space="preserve">риложение № </w:t>
      </w:r>
      <w:r w:rsidR="004904FA" w:rsidRPr="00D06C76">
        <w:rPr>
          <w:rFonts w:ascii="Times New Roman" w:eastAsia="Times New Roman" w:hAnsi="Times New Roman" w:cs="Times New Roman"/>
          <w:lang w:eastAsia="ru-RU"/>
        </w:rPr>
        <w:t>3</w:t>
      </w:r>
      <w:r w:rsidR="00FB783C" w:rsidRPr="00D06C76">
        <w:rPr>
          <w:rFonts w:ascii="Times New Roman" w:eastAsia="Times New Roman" w:hAnsi="Times New Roman" w:cs="Times New Roman"/>
          <w:lang w:eastAsia="ru-RU"/>
        </w:rPr>
        <w:t xml:space="preserve"> – Форма акта сдачи-приемки оказанных услуг.</w:t>
      </w:r>
    </w:p>
    <w:p w14:paraId="3661A81D" w14:textId="77777777" w:rsidR="00BB071F" w:rsidRPr="00D06C76" w:rsidRDefault="00BB071F" w:rsidP="00D06C76">
      <w:pPr>
        <w:widowControl w:val="0"/>
        <w:spacing w:after="0" w:line="240" w:lineRule="auto"/>
        <w:ind w:right="-2" w:firstLine="567"/>
        <w:jc w:val="both"/>
        <w:rPr>
          <w:rFonts w:ascii="Times New Roman" w:eastAsia="Times New Roman" w:hAnsi="Times New Roman" w:cs="Times New Roman"/>
          <w:lang w:eastAsia="ru-RU"/>
        </w:rPr>
      </w:pPr>
    </w:p>
    <w:p w14:paraId="3AE661BD" w14:textId="465B4D85" w:rsidR="003B407B" w:rsidRPr="00D06C76" w:rsidRDefault="003B407B" w:rsidP="00D06C76">
      <w:pPr>
        <w:widowControl w:val="0"/>
        <w:tabs>
          <w:tab w:val="left" w:pos="2835"/>
        </w:tabs>
        <w:spacing w:after="0" w:line="240" w:lineRule="auto"/>
        <w:ind w:right="-2"/>
        <w:jc w:val="center"/>
        <w:rPr>
          <w:rFonts w:ascii="Times New Roman" w:eastAsia="Calibri" w:hAnsi="Times New Roman" w:cs="Times New Roman"/>
          <w:b/>
          <w:bCs/>
          <w:lang w:eastAsia="ru-RU"/>
        </w:rPr>
      </w:pPr>
      <w:r w:rsidRPr="00D06C76">
        <w:rPr>
          <w:rFonts w:ascii="Times New Roman" w:eastAsia="Calibri" w:hAnsi="Times New Roman" w:cs="Times New Roman"/>
          <w:b/>
          <w:bCs/>
          <w:lang w:eastAsia="ru-RU"/>
        </w:rPr>
        <w:t>10.АДРЕСА И РЕКВИЗИТЫ СТОРОН</w:t>
      </w:r>
    </w:p>
    <w:p w14:paraId="6EB30298" w14:textId="340D4691" w:rsidR="003B407B" w:rsidRPr="00D06C76" w:rsidRDefault="003B407B" w:rsidP="00D06C76">
      <w:pPr>
        <w:suppressAutoHyphens w:val="0"/>
        <w:spacing w:after="0" w:line="240" w:lineRule="auto"/>
        <w:ind w:right="-2"/>
        <w:jc w:val="both"/>
        <w:rPr>
          <w:rFonts w:ascii="Times New Roman" w:eastAsia="Times New Roman" w:hAnsi="Times New Roman" w:cs="Times New Roman"/>
          <w:lang w:eastAsia="ru-RU"/>
        </w:rPr>
      </w:pPr>
      <w:r w:rsidRPr="00D06C76">
        <w:rPr>
          <w:rFonts w:ascii="Times New Roman" w:eastAsia="Calibri" w:hAnsi="Times New Roman" w:cs="Times New Roman"/>
          <w:b/>
          <w:bCs/>
          <w:lang w:eastAsia="ru-RU"/>
        </w:rPr>
        <w:t>ЗАКАЗЧИК:</w:t>
      </w:r>
      <w:r w:rsidRPr="00D06C76">
        <w:rPr>
          <w:rFonts w:ascii="Times New Roman" w:eastAsia="Calibri" w:hAnsi="Times New Roman" w:cs="Times New Roman"/>
          <w:lang w:eastAsia="ru-RU"/>
        </w:rPr>
        <w:t xml:space="preserve"> </w:t>
      </w:r>
      <w:r w:rsidRPr="00D06C76">
        <w:rPr>
          <w:rFonts w:ascii="Times New Roman" w:eastAsia="Times New Roman" w:hAnsi="Times New Roman" w:cs="Times New Roman"/>
          <w:lang w:eastAsia="ru-RU"/>
        </w:rPr>
        <w:t xml:space="preserve">Некоммерческая организация «Пермский фонд развития предпринимательства». </w:t>
      </w:r>
    </w:p>
    <w:p w14:paraId="3E13C310" w14:textId="77777777" w:rsidR="00602F65" w:rsidRPr="00D06C76" w:rsidRDefault="003B407B" w:rsidP="00D06C76">
      <w:pPr>
        <w:spacing w:after="0" w:line="240" w:lineRule="auto"/>
        <w:ind w:right="-2"/>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Адрес: 614096, г. Пермь, ул. Ленина 68, оф.220</w:t>
      </w:r>
      <w:r w:rsidR="00602F65" w:rsidRPr="00D06C76">
        <w:rPr>
          <w:rFonts w:ascii="Times New Roman" w:eastAsia="Times New Roman" w:hAnsi="Times New Roman" w:cs="Times New Roman"/>
          <w:lang w:eastAsia="ru-RU"/>
        </w:rPr>
        <w:t>.</w:t>
      </w:r>
      <w:r w:rsidRPr="00D06C76">
        <w:rPr>
          <w:rFonts w:ascii="Times New Roman" w:eastAsia="Times New Roman" w:hAnsi="Times New Roman" w:cs="Times New Roman"/>
          <w:lang w:eastAsia="ru-RU"/>
        </w:rPr>
        <w:t xml:space="preserve"> </w:t>
      </w:r>
    </w:p>
    <w:p w14:paraId="64778072" w14:textId="56D82BC3" w:rsidR="003B407B" w:rsidRPr="00D06C76" w:rsidRDefault="003B407B" w:rsidP="00D06C76">
      <w:pPr>
        <w:spacing w:after="0" w:line="240" w:lineRule="auto"/>
        <w:ind w:right="-2"/>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 xml:space="preserve">ИНН/КПП 5902989906/590201001. </w:t>
      </w:r>
    </w:p>
    <w:p w14:paraId="3B30541C" w14:textId="77777777" w:rsidR="00602F65" w:rsidRPr="00D06C76" w:rsidRDefault="003B407B" w:rsidP="00D06C76">
      <w:pPr>
        <w:spacing w:after="0" w:line="240" w:lineRule="auto"/>
        <w:ind w:right="-2"/>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 xml:space="preserve">ОГРН 1125900002953. </w:t>
      </w:r>
    </w:p>
    <w:p w14:paraId="3C4E5042" w14:textId="0CE8EBA4" w:rsidR="00602F65" w:rsidRPr="00D06C76" w:rsidRDefault="00602F65" w:rsidP="00D06C76">
      <w:pPr>
        <w:spacing w:after="0" w:line="240" w:lineRule="auto"/>
        <w:ind w:right="-2"/>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АО Газпромбанк, г. Москва.</w:t>
      </w:r>
    </w:p>
    <w:p w14:paraId="202970F0" w14:textId="1DAF3BAF" w:rsidR="00602F65" w:rsidRPr="00D06C76" w:rsidRDefault="003B407B" w:rsidP="00D06C76">
      <w:pPr>
        <w:spacing w:after="0" w:line="240" w:lineRule="auto"/>
        <w:ind w:right="-2"/>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 xml:space="preserve">Р/с 40703810300000001893, </w:t>
      </w:r>
      <w:r w:rsidR="007220BD" w:rsidRPr="00D06C76">
        <w:rPr>
          <w:rFonts w:ascii="Times New Roman" w:eastAsia="Times New Roman" w:hAnsi="Times New Roman" w:cs="Times New Roman"/>
          <w:lang w:eastAsia="ru-RU"/>
        </w:rPr>
        <w:t>к</w:t>
      </w:r>
      <w:r w:rsidRPr="00D06C76">
        <w:rPr>
          <w:rFonts w:ascii="Times New Roman" w:eastAsia="Times New Roman" w:hAnsi="Times New Roman" w:cs="Times New Roman"/>
          <w:lang w:eastAsia="ru-RU"/>
        </w:rPr>
        <w:t>/с 30101810200000000823</w:t>
      </w:r>
      <w:r w:rsidR="00602F65" w:rsidRPr="00D06C76">
        <w:rPr>
          <w:rFonts w:ascii="Times New Roman" w:eastAsia="Times New Roman" w:hAnsi="Times New Roman" w:cs="Times New Roman"/>
          <w:lang w:eastAsia="ru-RU"/>
        </w:rPr>
        <w:t>,</w:t>
      </w:r>
      <w:r w:rsidRPr="00D06C76">
        <w:rPr>
          <w:rFonts w:ascii="Times New Roman" w:eastAsia="Times New Roman" w:hAnsi="Times New Roman" w:cs="Times New Roman"/>
          <w:lang w:eastAsia="ru-RU"/>
        </w:rPr>
        <w:t xml:space="preserve"> БИК 044525823</w:t>
      </w:r>
      <w:r w:rsidR="00602F65" w:rsidRPr="00D06C76">
        <w:rPr>
          <w:rFonts w:ascii="Times New Roman" w:eastAsia="Times New Roman" w:hAnsi="Times New Roman" w:cs="Times New Roman"/>
          <w:lang w:eastAsia="ru-RU"/>
        </w:rPr>
        <w:t>.</w:t>
      </w:r>
      <w:r w:rsidRPr="00D06C76">
        <w:rPr>
          <w:rFonts w:ascii="Times New Roman" w:eastAsia="Times New Roman" w:hAnsi="Times New Roman" w:cs="Times New Roman"/>
          <w:lang w:eastAsia="ru-RU"/>
        </w:rPr>
        <w:t xml:space="preserve"> </w:t>
      </w:r>
      <w:bookmarkStart w:id="2" w:name="_Hlk62722014"/>
    </w:p>
    <w:p w14:paraId="67C630BE" w14:textId="1588120E" w:rsidR="003B407B" w:rsidRPr="00D06C76" w:rsidRDefault="003B407B" w:rsidP="00D06C76">
      <w:pPr>
        <w:spacing w:after="0" w:line="240" w:lineRule="auto"/>
        <w:ind w:right="-2"/>
        <w:jc w:val="both"/>
        <w:rPr>
          <w:rFonts w:ascii="Times New Roman" w:eastAsia="Calibri" w:hAnsi="Times New Roman" w:cs="Times New Roman"/>
          <w:u w:val="single"/>
          <w:lang w:eastAsia="ru-RU"/>
        </w:rPr>
      </w:pPr>
      <w:r w:rsidRPr="00D06C76">
        <w:rPr>
          <w:rFonts w:ascii="Times New Roman" w:eastAsia="Times New Roman" w:hAnsi="Times New Roman" w:cs="Times New Roman"/>
          <w:lang w:eastAsia="ru-RU"/>
        </w:rPr>
        <w:t xml:space="preserve">Эл. почта: </w:t>
      </w:r>
      <w:bookmarkEnd w:id="2"/>
      <w:r w:rsidR="00D22354" w:rsidRPr="00D06C76">
        <w:rPr>
          <w:rFonts w:ascii="Times New Roman" w:eastAsia="Calibri" w:hAnsi="Times New Roman" w:cs="Times New Roman"/>
          <w:u w:val="single"/>
          <w:lang w:val="en-US" w:eastAsia="ru-RU"/>
        </w:rPr>
        <w:fldChar w:fldCharType="begin"/>
      </w:r>
      <w:r w:rsidR="00D22354" w:rsidRPr="00D06C76">
        <w:rPr>
          <w:rFonts w:ascii="Times New Roman" w:eastAsia="Calibri" w:hAnsi="Times New Roman" w:cs="Times New Roman"/>
          <w:u w:val="single"/>
          <w:lang w:val="en-US" w:eastAsia="ru-RU"/>
        </w:rPr>
        <w:instrText>HYPERLINK</w:instrText>
      </w:r>
      <w:r w:rsidR="00D22354" w:rsidRPr="00D06C76">
        <w:rPr>
          <w:rFonts w:ascii="Times New Roman" w:eastAsia="Calibri" w:hAnsi="Times New Roman" w:cs="Times New Roman"/>
          <w:u w:val="single"/>
          <w:lang w:eastAsia="ru-RU"/>
        </w:rPr>
        <w:instrText xml:space="preserve"> "</w:instrText>
      </w:r>
      <w:r w:rsidR="00D22354" w:rsidRPr="00D06C76">
        <w:rPr>
          <w:rFonts w:ascii="Times New Roman" w:eastAsia="Calibri" w:hAnsi="Times New Roman" w:cs="Times New Roman"/>
          <w:u w:val="single"/>
          <w:lang w:val="en-US" w:eastAsia="ru-RU"/>
        </w:rPr>
        <w:instrText>mailto</w:instrText>
      </w:r>
      <w:r w:rsidR="00D22354" w:rsidRPr="00D06C76">
        <w:rPr>
          <w:rFonts w:ascii="Times New Roman" w:eastAsia="Calibri" w:hAnsi="Times New Roman" w:cs="Times New Roman"/>
          <w:u w:val="single"/>
          <w:lang w:eastAsia="ru-RU"/>
        </w:rPr>
        <w:instrText>:</w:instrText>
      </w:r>
      <w:r w:rsidR="00D22354" w:rsidRPr="00D06C76">
        <w:rPr>
          <w:rFonts w:ascii="Times New Roman" w:eastAsia="Calibri" w:hAnsi="Times New Roman" w:cs="Times New Roman"/>
          <w:u w:val="single"/>
          <w:lang w:val="en-US" w:eastAsia="ru-RU"/>
        </w:rPr>
        <w:instrText>info</w:instrText>
      </w:r>
      <w:r w:rsidR="00D22354" w:rsidRPr="00D06C76">
        <w:rPr>
          <w:rFonts w:ascii="Times New Roman" w:eastAsia="Calibri" w:hAnsi="Times New Roman" w:cs="Times New Roman"/>
          <w:u w:val="single"/>
          <w:lang w:eastAsia="ru-RU"/>
        </w:rPr>
        <w:instrText>@frp59.ru"</w:instrText>
      </w:r>
      <w:r w:rsidR="00D22354" w:rsidRPr="00D06C76">
        <w:rPr>
          <w:rFonts w:ascii="Times New Roman" w:eastAsia="Calibri" w:hAnsi="Times New Roman" w:cs="Times New Roman"/>
          <w:u w:val="single"/>
          <w:lang w:val="en-US" w:eastAsia="ru-RU"/>
        </w:rPr>
      </w:r>
      <w:r w:rsidR="00D22354" w:rsidRPr="00D06C76">
        <w:rPr>
          <w:rFonts w:ascii="Times New Roman" w:eastAsia="Calibri" w:hAnsi="Times New Roman" w:cs="Times New Roman"/>
          <w:u w:val="single"/>
          <w:lang w:val="en-US" w:eastAsia="ru-RU"/>
        </w:rPr>
        <w:fldChar w:fldCharType="separate"/>
      </w:r>
      <w:r w:rsidR="00D22354" w:rsidRPr="00D06C76">
        <w:rPr>
          <w:rStyle w:val="a6"/>
          <w:rFonts w:ascii="Times New Roman" w:eastAsia="Calibri" w:hAnsi="Times New Roman" w:cs="Times New Roman"/>
          <w:color w:val="auto"/>
          <w:lang w:val="en-US" w:eastAsia="ru-RU"/>
        </w:rPr>
        <w:t>info</w:t>
      </w:r>
      <w:r w:rsidR="00D22354" w:rsidRPr="00D06C76">
        <w:rPr>
          <w:rStyle w:val="a6"/>
          <w:rFonts w:ascii="Times New Roman" w:eastAsia="Calibri" w:hAnsi="Times New Roman" w:cs="Times New Roman"/>
          <w:color w:val="auto"/>
          <w:lang w:eastAsia="ru-RU"/>
        </w:rPr>
        <w:t>@frp59.ru</w:t>
      </w:r>
      <w:r w:rsidR="00D22354" w:rsidRPr="00D06C76">
        <w:rPr>
          <w:rFonts w:ascii="Times New Roman" w:eastAsia="Calibri" w:hAnsi="Times New Roman" w:cs="Times New Roman"/>
          <w:u w:val="single"/>
          <w:lang w:val="en-US" w:eastAsia="ru-RU"/>
        </w:rPr>
        <w:fldChar w:fldCharType="end"/>
      </w:r>
    </w:p>
    <w:p w14:paraId="4985DB18" w14:textId="77777777" w:rsidR="00602F65" w:rsidRPr="00D06C76" w:rsidRDefault="00602F65" w:rsidP="00D06C76">
      <w:pPr>
        <w:spacing w:after="0" w:line="240" w:lineRule="auto"/>
        <w:ind w:right="-2"/>
        <w:jc w:val="both"/>
        <w:rPr>
          <w:rFonts w:ascii="Times New Roman" w:eastAsia="Times New Roman" w:hAnsi="Times New Roman" w:cs="Times New Roman"/>
          <w:lang w:eastAsia="ru-RU"/>
        </w:rPr>
      </w:pPr>
    </w:p>
    <w:p w14:paraId="3A051C42" w14:textId="28373470" w:rsidR="00764994" w:rsidRPr="00D06C76" w:rsidRDefault="003B407B" w:rsidP="00D06C76">
      <w:pPr>
        <w:spacing w:after="0" w:line="240" w:lineRule="auto"/>
        <w:jc w:val="both"/>
        <w:rPr>
          <w:rFonts w:ascii="Times New Roman" w:eastAsia="Times New Roman" w:hAnsi="Times New Roman" w:cs="Times New Roman"/>
          <w:lang w:eastAsia="ru-RU"/>
        </w:rPr>
      </w:pPr>
      <w:r w:rsidRPr="00D06C76">
        <w:rPr>
          <w:rFonts w:ascii="Times New Roman" w:eastAsia="Times New Roman" w:hAnsi="Times New Roman" w:cs="Times New Roman"/>
          <w:b/>
          <w:bCs/>
          <w:lang w:eastAsia="ru-RU"/>
        </w:rPr>
        <w:t>ИСПОЛНИТЕЛЬ:</w:t>
      </w:r>
      <w:r w:rsidRPr="00D06C76">
        <w:rPr>
          <w:rFonts w:ascii="Times New Roman" w:eastAsia="Times New Roman" w:hAnsi="Times New Roman" w:cs="Times New Roman"/>
          <w:lang w:eastAsia="ru-RU"/>
        </w:rPr>
        <w:t xml:space="preserve"> </w:t>
      </w:r>
    </w:p>
    <w:p w14:paraId="505ACBD6" w14:textId="77777777" w:rsidR="00D22354" w:rsidRPr="00D06C76" w:rsidRDefault="00D22354" w:rsidP="00D06C76">
      <w:pPr>
        <w:spacing w:after="0" w:line="240" w:lineRule="auto"/>
        <w:ind w:right="-2"/>
        <w:jc w:val="both"/>
        <w:rPr>
          <w:rFonts w:ascii="Times New Roman" w:eastAsia="Times New Roman" w:hAnsi="Times New Roman" w:cs="Times New Roman"/>
          <w:lang w:eastAsia="ru-RU"/>
        </w:rPr>
      </w:pPr>
    </w:p>
    <w:p w14:paraId="3FD16007" w14:textId="59FDC859" w:rsidR="003B407B" w:rsidRPr="00D06C76" w:rsidRDefault="003B407B" w:rsidP="00D06C76">
      <w:pPr>
        <w:pStyle w:val="a4"/>
        <w:numPr>
          <w:ilvl w:val="0"/>
          <w:numId w:val="4"/>
        </w:numPr>
        <w:suppressAutoHyphens w:val="0"/>
        <w:spacing w:after="0" w:line="240" w:lineRule="auto"/>
        <w:ind w:right="-2"/>
        <w:jc w:val="center"/>
        <w:rPr>
          <w:rFonts w:ascii="Times New Roman" w:eastAsia="Calibri" w:hAnsi="Times New Roman" w:cs="Times New Roman"/>
          <w:b/>
          <w:bCs/>
          <w:lang w:eastAsia="ru-RU"/>
        </w:rPr>
      </w:pPr>
      <w:r w:rsidRPr="00D06C76">
        <w:rPr>
          <w:rFonts w:ascii="Times New Roman" w:eastAsia="Calibri" w:hAnsi="Times New Roman" w:cs="Times New Roman"/>
          <w:b/>
          <w:bCs/>
          <w:lang w:eastAsia="ru-RU"/>
        </w:rPr>
        <w:t>ПОДПИСИ СТОРОН</w:t>
      </w:r>
    </w:p>
    <w:p w14:paraId="46E5A109" w14:textId="77777777" w:rsidR="007F4234" w:rsidRPr="00D06C76" w:rsidRDefault="007F4234" w:rsidP="00D06C76">
      <w:pPr>
        <w:pStyle w:val="a4"/>
        <w:suppressAutoHyphens w:val="0"/>
        <w:spacing w:after="0" w:line="240" w:lineRule="auto"/>
        <w:ind w:right="-2"/>
        <w:rPr>
          <w:rFonts w:ascii="Times New Roman" w:eastAsia="Calibri" w:hAnsi="Times New Roman" w:cs="Times New Roman"/>
          <w:b/>
          <w:bCs/>
          <w:lang w:eastAsia="ru-RU"/>
        </w:rPr>
      </w:pPr>
    </w:p>
    <w:p w14:paraId="5E5DCF5F" w14:textId="0F54FBA0" w:rsidR="003B407B" w:rsidRPr="00D06C76" w:rsidRDefault="003B407B" w:rsidP="00D06C76">
      <w:pPr>
        <w:widowControl w:val="0"/>
        <w:suppressAutoHyphens w:val="0"/>
        <w:spacing w:after="0" w:line="240" w:lineRule="auto"/>
        <w:ind w:right="-2"/>
        <w:jc w:val="both"/>
        <w:rPr>
          <w:rFonts w:ascii="Times New Roman" w:eastAsia="Calibri" w:hAnsi="Times New Roman" w:cs="Times New Roman"/>
          <w:b/>
          <w:bCs/>
          <w:lang w:eastAsia="ru-RU"/>
        </w:rPr>
      </w:pPr>
      <w:r w:rsidRPr="00D06C76">
        <w:rPr>
          <w:rFonts w:ascii="Times New Roman" w:eastAsia="Calibri" w:hAnsi="Times New Roman" w:cs="Times New Roman"/>
          <w:b/>
          <w:bCs/>
          <w:lang w:eastAsia="ru-RU"/>
        </w:rPr>
        <w:t>ЗАКАЗЧИК:</w:t>
      </w:r>
      <w:r w:rsidRPr="00D06C76">
        <w:rPr>
          <w:rFonts w:ascii="Times New Roman" w:eastAsia="Calibri" w:hAnsi="Times New Roman" w:cs="Times New Roman"/>
          <w:b/>
          <w:bCs/>
          <w:lang w:eastAsia="ru-RU"/>
        </w:rPr>
        <w:tab/>
      </w:r>
      <w:r w:rsidRPr="00D06C76">
        <w:rPr>
          <w:rFonts w:ascii="Times New Roman" w:eastAsia="Calibri" w:hAnsi="Times New Roman" w:cs="Times New Roman"/>
          <w:b/>
          <w:bCs/>
          <w:lang w:eastAsia="ru-RU"/>
        </w:rPr>
        <w:tab/>
      </w:r>
      <w:r w:rsidRPr="00D06C76">
        <w:rPr>
          <w:rFonts w:ascii="Times New Roman" w:eastAsia="Calibri" w:hAnsi="Times New Roman" w:cs="Times New Roman"/>
          <w:b/>
          <w:bCs/>
          <w:lang w:eastAsia="ru-RU"/>
        </w:rPr>
        <w:tab/>
      </w:r>
      <w:r w:rsidRPr="00D06C76">
        <w:rPr>
          <w:rFonts w:ascii="Times New Roman" w:eastAsia="Calibri" w:hAnsi="Times New Roman" w:cs="Times New Roman"/>
          <w:b/>
          <w:bCs/>
          <w:lang w:eastAsia="ru-RU"/>
        </w:rPr>
        <w:tab/>
        <w:t xml:space="preserve">                                   ИСПОЛНИТЕЛЬ:</w:t>
      </w:r>
    </w:p>
    <w:p w14:paraId="12F7ADC5" w14:textId="77777777" w:rsidR="00310046" w:rsidRPr="00D06C76" w:rsidRDefault="00310046" w:rsidP="00D06C76">
      <w:pPr>
        <w:widowControl w:val="0"/>
        <w:suppressAutoHyphens w:val="0"/>
        <w:spacing w:after="0" w:line="240" w:lineRule="auto"/>
        <w:ind w:right="-2"/>
        <w:jc w:val="both"/>
        <w:rPr>
          <w:rFonts w:ascii="Times New Roman" w:eastAsia="Calibri" w:hAnsi="Times New Roman" w:cs="Times New Roman"/>
          <w:b/>
          <w:bCs/>
          <w:lang w:eastAsia="ru-RU"/>
        </w:rPr>
      </w:pPr>
    </w:p>
    <w:p w14:paraId="4FE95FC1" w14:textId="77777777" w:rsidR="003B407B" w:rsidRPr="00D06C76" w:rsidRDefault="003B407B" w:rsidP="00D06C76">
      <w:pPr>
        <w:widowControl w:val="0"/>
        <w:suppressAutoHyphens w:val="0"/>
        <w:spacing w:after="0" w:line="240" w:lineRule="auto"/>
        <w:ind w:right="-2"/>
        <w:rPr>
          <w:rFonts w:ascii="Times New Roman" w:eastAsia="Calibri" w:hAnsi="Times New Roman" w:cs="Times New Roman"/>
          <w:lang w:eastAsia="ru-RU"/>
        </w:rPr>
      </w:pPr>
    </w:p>
    <w:p w14:paraId="470B4CB3" w14:textId="4498D2FB" w:rsidR="003B407B" w:rsidRPr="00D06C76" w:rsidRDefault="003B407B" w:rsidP="00D06C76">
      <w:pPr>
        <w:widowControl w:val="0"/>
        <w:suppressAutoHyphens w:val="0"/>
        <w:spacing w:after="0" w:line="240" w:lineRule="auto"/>
        <w:ind w:right="-2"/>
        <w:rPr>
          <w:rFonts w:ascii="Times New Roman" w:eastAsia="Calibri" w:hAnsi="Times New Roman" w:cs="Times New Roman"/>
          <w:lang w:eastAsia="ru-RU"/>
        </w:rPr>
      </w:pPr>
      <w:r w:rsidRPr="00D06C76">
        <w:rPr>
          <w:rFonts w:ascii="Times New Roman" w:eastAsia="Calibri" w:hAnsi="Times New Roman" w:cs="Times New Roman"/>
        </w:rPr>
        <w:t>___________________/</w:t>
      </w:r>
      <w:r w:rsidR="00675D50" w:rsidRPr="00D06C76">
        <w:rPr>
          <w:rFonts w:ascii="Times New Roman" w:eastAsia="Calibri" w:hAnsi="Times New Roman" w:cs="Times New Roman"/>
        </w:rPr>
        <w:t>Я.А. Никитина</w:t>
      </w:r>
      <w:r w:rsidRPr="00D06C76">
        <w:rPr>
          <w:rFonts w:ascii="Times New Roman" w:eastAsia="Calibri" w:hAnsi="Times New Roman" w:cs="Times New Roman"/>
        </w:rPr>
        <w:t>/</w:t>
      </w:r>
      <w:r w:rsidRPr="00D06C76">
        <w:rPr>
          <w:rFonts w:ascii="Times New Roman" w:eastAsia="Calibri" w:hAnsi="Times New Roman" w:cs="Times New Roman"/>
          <w:lang w:eastAsia="ru-RU"/>
        </w:rPr>
        <w:tab/>
        <w:t xml:space="preserve">            </w:t>
      </w:r>
      <w:r w:rsidR="00310046" w:rsidRPr="00D06C76">
        <w:rPr>
          <w:rFonts w:ascii="Times New Roman" w:eastAsia="Calibri" w:hAnsi="Times New Roman" w:cs="Times New Roman"/>
          <w:lang w:eastAsia="ru-RU"/>
        </w:rPr>
        <w:t xml:space="preserve">          </w:t>
      </w:r>
      <w:r w:rsidRPr="00D06C76">
        <w:rPr>
          <w:rFonts w:ascii="Times New Roman" w:eastAsia="Calibri" w:hAnsi="Times New Roman" w:cs="Times New Roman"/>
          <w:lang w:eastAsia="ru-RU"/>
        </w:rPr>
        <w:t>________________</w:t>
      </w:r>
      <w:bookmarkStart w:id="3" w:name="_Hlk65675006"/>
      <w:r w:rsidR="00E0644C" w:rsidRPr="00D06C76">
        <w:rPr>
          <w:rFonts w:ascii="Times New Roman" w:eastAsia="Calibri" w:hAnsi="Times New Roman" w:cs="Times New Roman"/>
          <w:lang w:eastAsia="ru-RU"/>
        </w:rPr>
        <w:t>/___________</w:t>
      </w:r>
      <w:r w:rsidRPr="00D06C76">
        <w:rPr>
          <w:rFonts w:ascii="Times New Roman" w:eastAsia="Calibri" w:hAnsi="Times New Roman" w:cs="Times New Roman"/>
          <w:lang w:eastAsia="ru-RU"/>
        </w:rPr>
        <w:t xml:space="preserve">/ </w:t>
      </w:r>
      <w:bookmarkEnd w:id="3"/>
      <w:r w:rsidRPr="00D06C76">
        <w:rPr>
          <w:rFonts w:ascii="Times New Roman" w:eastAsia="Calibri" w:hAnsi="Times New Roman" w:cs="Times New Roman"/>
          <w:lang w:eastAsia="ru-RU"/>
        </w:rPr>
        <w:t xml:space="preserve"> </w:t>
      </w:r>
    </w:p>
    <w:p w14:paraId="3A8EDFEE" w14:textId="17F60A81" w:rsidR="003B407B" w:rsidRPr="00D06C76" w:rsidRDefault="003B407B" w:rsidP="00D06C76">
      <w:pPr>
        <w:widowControl w:val="0"/>
        <w:suppressAutoHyphens w:val="0"/>
        <w:spacing w:after="0" w:line="240" w:lineRule="auto"/>
        <w:ind w:right="-2"/>
        <w:rPr>
          <w:rFonts w:ascii="Times New Roman" w:eastAsia="Times New Roman" w:hAnsi="Times New Roman" w:cs="Times New Roman"/>
          <w:lang w:eastAsia="ru-RU"/>
        </w:rPr>
        <w:sectPr w:rsidR="003B407B" w:rsidRPr="00D06C76" w:rsidSect="00836F07">
          <w:footerReference w:type="default" r:id="rId8"/>
          <w:pgSz w:w="11906" w:h="16838"/>
          <w:pgMar w:top="1134" w:right="991" w:bottom="1134" w:left="1134" w:header="0" w:footer="0" w:gutter="0"/>
          <w:cols w:space="720"/>
          <w:formProt w:val="0"/>
          <w:docGrid w:linePitch="360" w:charSpace="4096"/>
        </w:sectPr>
      </w:pPr>
      <w:r w:rsidRPr="00D06C76">
        <w:rPr>
          <w:rFonts w:ascii="Times New Roman" w:eastAsia="Calibri" w:hAnsi="Times New Roman" w:cs="Times New Roman"/>
          <w:lang w:eastAsia="ru-RU"/>
        </w:rPr>
        <w:t xml:space="preserve">М.П.                                                                                      </w:t>
      </w:r>
      <w:r w:rsidR="00946D42" w:rsidRPr="00D06C76">
        <w:rPr>
          <w:rFonts w:ascii="Times New Roman" w:eastAsia="Calibri" w:hAnsi="Times New Roman" w:cs="Times New Roman"/>
          <w:lang w:eastAsia="ru-RU"/>
        </w:rPr>
        <w:t xml:space="preserve">     </w:t>
      </w:r>
      <w:r w:rsidR="0060050E" w:rsidRPr="00D06C76">
        <w:rPr>
          <w:rFonts w:ascii="Times New Roman" w:eastAsia="Calibri" w:hAnsi="Times New Roman" w:cs="Times New Roman"/>
          <w:lang w:eastAsia="ru-RU"/>
        </w:rPr>
        <w:t>М</w:t>
      </w:r>
      <w:r w:rsidRPr="00D06C76">
        <w:rPr>
          <w:rFonts w:ascii="Times New Roman" w:eastAsia="Calibri" w:hAnsi="Times New Roman" w:cs="Times New Roman"/>
          <w:lang w:eastAsia="ru-RU"/>
        </w:rPr>
        <w:t>.</w:t>
      </w:r>
      <w:r w:rsidR="004E3886" w:rsidRPr="00D06C76">
        <w:rPr>
          <w:rFonts w:ascii="Times New Roman" w:eastAsia="Calibri" w:hAnsi="Times New Roman" w:cs="Times New Roman"/>
          <w:lang w:eastAsia="ru-RU"/>
        </w:rPr>
        <w:t>П.</w:t>
      </w:r>
    </w:p>
    <w:p w14:paraId="24B68A39" w14:textId="77777777" w:rsidR="00082409" w:rsidRPr="00D06C76" w:rsidRDefault="00082409" w:rsidP="00D06C76">
      <w:pPr>
        <w:widowControl w:val="0"/>
        <w:spacing w:after="0" w:line="240" w:lineRule="auto"/>
        <w:ind w:right="-2"/>
        <w:jc w:val="right"/>
        <w:rPr>
          <w:rFonts w:ascii="Times New Roman" w:eastAsia="Times New Roman" w:hAnsi="Times New Roman" w:cs="Times New Roman"/>
          <w:lang w:eastAsia="ru-RU"/>
        </w:rPr>
      </w:pPr>
      <w:r w:rsidRPr="00D06C76">
        <w:rPr>
          <w:rFonts w:ascii="Times New Roman" w:eastAsia="Times New Roman" w:hAnsi="Times New Roman" w:cs="Times New Roman"/>
          <w:lang w:eastAsia="ru-RU"/>
        </w:rPr>
        <w:lastRenderedPageBreak/>
        <w:t xml:space="preserve">Приложение №1 </w:t>
      </w:r>
    </w:p>
    <w:p w14:paraId="09E18161" w14:textId="77777777" w:rsidR="00082409" w:rsidRPr="00D06C76" w:rsidRDefault="00082409" w:rsidP="00D06C76">
      <w:pPr>
        <w:widowControl w:val="0"/>
        <w:spacing w:after="0" w:line="240" w:lineRule="auto"/>
        <w:ind w:right="-2"/>
        <w:jc w:val="right"/>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к договору оказания услуг</w:t>
      </w:r>
    </w:p>
    <w:p w14:paraId="2B2D2375" w14:textId="7154F4F1" w:rsidR="00082409" w:rsidRPr="00D06C76" w:rsidRDefault="00082409" w:rsidP="00D06C76">
      <w:pPr>
        <w:widowControl w:val="0"/>
        <w:spacing w:after="0" w:line="240" w:lineRule="auto"/>
        <w:ind w:right="-2"/>
        <w:jc w:val="right"/>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от «</w:t>
      </w:r>
      <w:r w:rsidR="00EE5AB0" w:rsidRPr="00D06C76">
        <w:rPr>
          <w:rFonts w:ascii="Times New Roman" w:eastAsia="Times New Roman" w:hAnsi="Times New Roman" w:cs="Times New Roman"/>
          <w:lang w:eastAsia="ru-RU"/>
        </w:rPr>
        <w:t>_</w:t>
      </w:r>
      <w:proofErr w:type="gramStart"/>
      <w:r w:rsidR="00EE5AB0" w:rsidRPr="00D06C76">
        <w:rPr>
          <w:rFonts w:ascii="Times New Roman" w:eastAsia="Times New Roman" w:hAnsi="Times New Roman" w:cs="Times New Roman"/>
          <w:lang w:eastAsia="ru-RU"/>
        </w:rPr>
        <w:t>_</w:t>
      </w:r>
      <w:r w:rsidR="00A521A7" w:rsidRPr="00D06C76">
        <w:rPr>
          <w:rFonts w:ascii="Times New Roman" w:eastAsia="Times New Roman" w:hAnsi="Times New Roman" w:cs="Times New Roman"/>
          <w:lang w:eastAsia="ru-RU"/>
        </w:rPr>
        <w:t xml:space="preserve"> </w:t>
      </w:r>
      <w:r w:rsidRPr="00D06C76">
        <w:rPr>
          <w:rFonts w:ascii="Times New Roman" w:eastAsia="Times New Roman" w:hAnsi="Times New Roman" w:cs="Times New Roman"/>
          <w:lang w:eastAsia="ru-RU"/>
        </w:rPr>
        <w:t>»</w:t>
      </w:r>
      <w:proofErr w:type="gramEnd"/>
      <w:r w:rsidR="00A32768" w:rsidRPr="00D06C76">
        <w:rPr>
          <w:rFonts w:ascii="Times New Roman" w:eastAsia="Times New Roman" w:hAnsi="Times New Roman" w:cs="Times New Roman"/>
          <w:lang w:eastAsia="ru-RU"/>
        </w:rPr>
        <w:t xml:space="preserve"> </w:t>
      </w:r>
      <w:r w:rsidR="00EE5AB0" w:rsidRPr="00D06C76">
        <w:rPr>
          <w:rFonts w:ascii="Times New Roman" w:eastAsia="Times New Roman" w:hAnsi="Times New Roman" w:cs="Times New Roman"/>
          <w:lang w:eastAsia="ru-RU"/>
        </w:rPr>
        <w:t>_________</w:t>
      </w:r>
      <w:r w:rsidRPr="00D06C76">
        <w:rPr>
          <w:rFonts w:ascii="Times New Roman" w:eastAsia="Times New Roman" w:hAnsi="Times New Roman" w:cs="Times New Roman"/>
          <w:lang w:eastAsia="ru-RU"/>
        </w:rPr>
        <w:t>2024 г. №</w:t>
      </w:r>
      <w:r w:rsidR="00A521A7" w:rsidRPr="00D06C76">
        <w:rPr>
          <w:rFonts w:ascii="Times New Roman" w:eastAsia="Times New Roman" w:hAnsi="Times New Roman" w:cs="Times New Roman"/>
          <w:lang w:eastAsia="ru-RU"/>
        </w:rPr>
        <w:t xml:space="preserve"> </w:t>
      </w:r>
      <w:r w:rsidR="00A32768" w:rsidRPr="00D06C76">
        <w:rPr>
          <w:rFonts w:ascii="Times New Roman" w:eastAsia="Times New Roman" w:hAnsi="Times New Roman" w:cs="Times New Roman"/>
          <w:lang w:eastAsia="ru-RU"/>
        </w:rPr>
        <w:t>___</w:t>
      </w:r>
    </w:p>
    <w:p w14:paraId="7DB60256" w14:textId="77777777" w:rsidR="00082409" w:rsidRPr="00D06C76" w:rsidRDefault="00082409" w:rsidP="00D06C76">
      <w:pPr>
        <w:widowControl w:val="0"/>
        <w:spacing w:after="0" w:line="240" w:lineRule="auto"/>
        <w:ind w:right="-2"/>
        <w:jc w:val="center"/>
        <w:rPr>
          <w:rFonts w:ascii="Times New Roman" w:eastAsia="Times New Roman" w:hAnsi="Times New Roman" w:cs="Times New Roman"/>
          <w:b/>
          <w:lang w:eastAsia="ru-RU"/>
        </w:rPr>
      </w:pPr>
      <w:r w:rsidRPr="00D06C76">
        <w:rPr>
          <w:rFonts w:ascii="Times New Roman" w:eastAsia="Times New Roman" w:hAnsi="Times New Roman" w:cs="Times New Roman"/>
          <w:b/>
          <w:lang w:eastAsia="ru-RU"/>
        </w:rPr>
        <w:t>ТЕХНИЧЕСКОЕ ЗАДАНИЕ</w:t>
      </w:r>
    </w:p>
    <w:p w14:paraId="4A849E58" w14:textId="77777777" w:rsidR="00082409" w:rsidRPr="00D06C76" w:rsidRDefault="00082409" w:rsidP="00D06C76">
      <w:pPr>
        <w:widowControl w:val="0"/>
        <w:spacing w:after="0" w:line="240" w:lineRule="auto"/>
        <w:ind w:right="-2"/>
        <w:jc w:val="center"/>
        <w:rPr>
          <w:rFonts w:ascii="Times New Roman" w:eastAsia="Times New Roman" w:hAnsi="Times New Roman" w:cs="Times New Roman"/>
          <w:b/>
          <w:lang w:eastAsia="ru-RU"/>
        </w:rPr>
      </w:pPr>
    </w:p>
    <w:tbl>
      <w:tblPr>
        <w:tblW w:w="14742" w:type="dxa"/>
        <w:tblInd w:w="137" w:type="dxa"/>
        <w:tblLayout w:type="fixed"/>
        <w:tblLook w:val="04A0" w:firstRow="1" w:lastRow="0" w:firstColumn="1" w:lastColumn="0" w:noHBand="0" w:noVBand="1"/>
      </w:tblPr>
      <w:tblGrid>
        <w:gridCol w:w="2552"/>
        <w:gridCol w:w="9497"/>
        <w:gridCol w:w="2693"/>
      </w:tblGrid>
      <w:tr w:rsidR="00082409" w:rsidRPr="00D06C76" w14:paraId="3C081F66" w14:textId="77777777" w:rsidTr="007A48C4">
        <w:trPr>
          <w:trHeight w:val="224"/>
        </w:trPr>
        <w:tc>
          <w:tcPr>
            <w:tcW w:w="2552" w:type="dxa"/>
            <w:tcBorders>
              <w:top w:val="single" w:sz="4" w:space="0" w:color="000000"/>
              <w:left w:val="single" w:sz="4" w:space="0" w:color="000000"/>
              <w:bottom w:val="single" w:sz="4" w:space="0" w:color="000000"/>
            </w:tcBorders>
            <w:vAlign w:val="bottom"/>
          </w:tcPr>
          <w:p w14:paraId="5CBB6E9C" w14:textId="77777777" w:rsidR="00082409" w:rsidRPr="00D06C76" w:rsidRDefault="00082409" w:rsidP="00D06C76">
            <w:pPr>
              <w:widowControl w:val="0"/>
              <w:spacing w:after="0" w:line="240" w:lineRule="auto"/>
              <w:ind w:right="-2"/>
              <w:jc w:val="center"/>
              <w:rPr>
                <w:rFonts w:ascii="Times New Roman" w:eastAsia="Times New Roman" w:hAnsi="Times New Roman" w:cs="Times New Roman"/>
                <w:b/>
                <w:bCs/>
                <w:lang w:eastAsia="ru-RU"/>
              </w:rPr>
            </w:pPr>
            <w:r w:rsidRPr="00D06C76">
              <w:rPr>
                <w:rFonts w:ascii="Times New Roman" w:eastAsia="Times New Roman" w:hAnsi="Times New Roman" w:cs="Times New Roman"/>
                <w:b/>
                <w:bCs/>
                <w:lang w:eastAsia="ru-RU"/>
              </w:rPr>
              <w:t>Содержание услуги</w:t>
            </w:r>
          </w:p>
        </w:tc>
        <w:tc>
          <w:tcPr>
            <w:tcW w:w="9497" w:type="dxa"/>
            <w:tcBorders>
              <w:top w:val="single" w:sz="4" w:space="0" w:color="000000"/>
              <w:left w:val="single" w:sz="4" w:space="0" w:color="000000"/>
              <w:bottom w:val="single" w:sz="4" w:space="0" w:color="000000"/>
            </w:tcBorders>
            <w:vAlign w:val="bottom"/>
          </w:tcPr>
          <w:p w14:paraId="1D8F2BF1" w14:textId="77777777" w:rsidR="00082409" w:rsidRPr="00D06C76" w:rsidRDefault="00082409" w:rsidP="00D06C76">
            <w:pPr>
              <w:widowControl w:val="0"/>
              <w:spacing w:after="0" w:line="240" w:lineRule="auto"/>
              <w:ind w:right="-2"/>
              <w:jc w:val="center"/>
              <w:rPr>
                <w:rFonts w:ascii="Times New Roman" w:eastAsia="Times New Roman" w:hAnsi="Times New Roman" w:cs="Times New Roman"/>
                <w:b/>
                <w:bCs/>
                <w:lang w:eastAsia="ru-RU"/>
              </w:rPr>
            </w:pPr>
            <w:r w:rsidRPr="00D06C76">
              <w:rPr>
                <w:rFonts w:ascii="Times New Roman" w:eastAsia="Times New Roman" w:hAnsi="Times New Roman" w:cs="Times New Roman"/>
                <w:b/>
                <w:bCs/>
                <w:lang w:eastAsia="ru-RU"/>
              </w:rPr>
              <w:t>Описание</w:t>
            </w:r>
          </w:p>
        </w:tc>
        <w:tc>
          <w:tcPr>
            <w:tcW w:w="2693" w:type="dxa"/>
            <w:tcBorders>
              <w:top w:val="single" w:sz="4" w:space="0" w:color="000000"/>
              <w:left w:val="single" w:sz="4" w:space="0" w:color="000000"/>
              <w:bottom w:val="single" w:sz="4" w:space="0" w:color="000000"/>
              <w:right w:val="single" w:sz="4" w:space="0" w:color="000000"/>
            </w:tcBorders>
          </w:tcPr>
          <w:p w14:paraId="18958B27" w14:textId="77777777" w:rsidR="00082409" w:rsidRPr="00D06C76" w:rsidRDefault="00082409" w:rsidP="00D06C76">
            <w:pPr>
              <w:widowControl w:val="0"/>
              <w:spacing w:after="0" w:line="240" w:lineRule="auto"/>
              <w:ind w:right="-2"/>
              <w:jc w:val="center"/>
              <w:rPr>
                <w:rFonts w:ascii="Times New Roman" w:eastAsia="Times New Roman" w:hAnsi="Times New Roman" w:cs="Times New Roman"/>
                <w:b/>
                <w:bCs/>
                <w:lang w:eastAsia="ru-RU"/>
              </w:rPr>
            </w:pPr>
            <w:r w:rsidRPr="00D06C76">
              <w:rPr>
                <w:rFonts w:ascii="Times New Roman" w:eastAsia="Times New Roman" w:hAnsi="Times New Roman" w:cs="Times New Roman"/>
                <w:b/>
                <w:bCs/>
                <w:lang w:eastAsia="ru-RU"/>
              </w:rPr>
              <w:t>Отчетные документы</w:t>
            </w:r>
          </w:p>
        </w:tc>
      </w:tr>
      <w:tr w:rsidR="0096445E" w:rsidRPr="00D06C76" w14:paraId="0161DDC2" w14:textId="77777777" w:rsidTr="007A48C4">
        <w:trPr>
          <w:trHeight w:val="555"/>
        </w:trPr>
        <w:tc>
          <w:tcPr>
            <w:tcW w:w="2552" w:type="dxa"/>
            <w:tcBorders>
              <w:top w:val="single" w:sz="4" w:space="0" w:color="000000"/>
              <w:left w:val="single" w:sz="4" w:space="0" w:color="000000"/>
              <w:bottom w:val="single" w:sz="4" w:space="0" w:color="000000"/>
            </w:tcBorders>
          </w:tcPr>
          <w:p w14:paraId="5A07B646" w14:textId="70B3D9F1" w:rsidR="0096445E" w:rsidRPr="00D06C76" w:rsidRDefault="007A48C4" w:rsidP="00D06C76">
            <w:pPr>
              <w:spacing w:after="0" w:line="240" w:lineRule="auto"/>
              <w:jc w:val="both"/>
              <w:rPr>
                <w:rFonts w:ascii="Times New Roman" w:hAnsi="Times New Roman" w:cs="Times New Roman"/>
                <w:lang w:eastAsia="ar-SA"/>
              </w:rPr>
            </w:pPr>
            <w:bookmarkStart w:id="4" w:name="_Hlk179557916"/>
            <w:r w:rsidRPr="00D06C76">
              <w:rPr>
                <w:rFonts w:ascii="Times New Roman" w:eastAsia="yandex-sans" w:hAnsi="Times New Roman" w:cs="Times New Roman"/>
                <w:color w:val="000000"/>
              </w:rPr>
              <w:t>Услуги по организации и проведению бизнес – миссии в город Калининград</w:t>
            </w:r>
            <w:r w:rsidR="00D06C76" w:rsidRPr="00D06C76">
              <w:rPr>
                <w:rFonts w:ascii="Times New Roman" w:eastAsia="yandex-sans" w:hAnsi="Times New Roman" w:cs="Times New Roman"/>
                <w:color w:val="000000"/>
              </w:rPr>
              <w:t xml:space="preserve"> </w:t>
            </w:r>
            <w:r w:rsidRPr="00D06C76">
              <w:rPr>
                <w:rFonts w:ascii="Times New Roman" w:eastAsia="yandex-sans" w:hAnsi="Times New Roman" w:cs="Times New Roman"/>
                <w:color w:val="000000"/>
              </w:rPr>
              <w:t>для победителей регионального этапа Всероссийского конкурса социально ответственных инициатив предпринимателей и СОНКО «Мой добрый бизнес» в 2024 году в Пермском крае</w:t>
            </w:r>
            <w:r w:rsidRPr="00D06C76">
              <w:rPr>
                <w:rFonts w:ascii="Times New Roman" w:hAnsi="Times New Roman" w:cs="Times New Roman"/>
                <w:lang w:eastAsia="ar-SA"/>
              </w:rPr>
              <w:t xml:space="preserve"> </w:t>
            </w:r>
            <w:r w:rsidR="0096445E" w:rsidRPr="00D06C76">
              <w:rPr>
                <w:rFonts w:ascii="Times New Roman" w:hAnsi="Times New Roman" w:cs="Times New Roman"/>
                <w:lang w:eastAsia="ar-SA"/>
              </w:rPr>
              <w:t>(далее – бизнес-миссия)</w:t>
            </w:r>
          </w:p>
          <w:bookmarkEnd w:id="4"/>
          <w:p w14:paraId="1EA969CB" w14:textId="25E840B9" w:rsidR="0096445E" w:rsidRPr="00D06C76" w:rsidRDefault="0096445E" w:rsidP="00D06C76">
            <w:pPr>
              <w:widowControl w:val="0"/>
              <w:spacing w:after="0" w:line="240" w:lineRule="auto"/>
              <w:ind w:right="-2"/>
              <w:jc w:val="both"/>
              <w:rPr>
                <w:rFonts w:ascii="Times New Roman" w:eastAsia="Times New Roman" w:hAnsi="Times New Roman" w:cs="Times New Roman"/>
                <w:lang w:eastAsia="ru-RU"/>
              </w:rPr>
            </w:pPr>
          </w:p>
        </w:tc>
        <w:tc>
          <w:tcPr>
            <w:tcW w:w="9497" w:type="dxa"/>
            <w:tcBorders>
              <w:top w:val="single" w:sz="4" w:space="0" w:color="000000"/>
              <w:left w:val="single" w:sz="4" w:space="0" w:color="000000"/>
              <w:bottom w:val="single" w:sz="4" w:space="0" w:color="000000"/>
            </w:tcBorders>
          </w:tcPr>
          <w:p w14:paraId="4F56C6DF" w14:textId="52A74461" w:rsidR="00D06C76" w:rsidRPr="00412F1E" w:rsidRDefault="00412F1E" w:rsidP="00412F1E">
            <w:pPr>
              <w:pStyle w:val="ConsPlusCell"/>
              <w:jc w:val="both"/>
              <w:rPr>
                <w:rFonts w:ascii="Times New Roman" w:hAnsi="Times New Roman"/>
                <w:b/>
                <w:sz w:val="24"/>
                <w:szCs w:val="24"/>
                <w:rPrChange w:id="5" w:author="Слободенюк Ирина Андреевна" w:date="2024-11-11T11:34:00Z" w16du:dateUtc="2024-11-11T06:34:00Z">
                  <w:rPr>
                    <w:rFonts w:ascii="Times New Roman" w:eastAsia="yandex-sans" w:hAnsi="Times New Roman" w:cs="Times New Roman"/>
                    <w:b/>
                    <w:bCs/>
                    <w:color w:val="000000"/>
                  </w:rPr>
                </w:rPrChange>
              </w:rPr>
              <w:pPrChange w:id="6" w:author="Слободенюк Ирина Андреевна" w:date="2024-11-11T11:34:00Z" w16du:dateUtc="2024-11-11T06:34:00Z">
                <w:pPr>
                  <w:spacing w:after="0" w:line="240" w:lineRule="auto"/>
                  <w:jc w:val="both"/>
                </w:pPr>
              </w:pPrChange>
            </w:pPr>
            <w:ins w:id="7" w:author="Слободенюк Ирина Андреевна" w:date="2024-11-11T11:34:00Z" w16du:dateUtc="2024-11-11T06:34:00Z">
              <w:r w:rsidRPr="004F5F69">
                <w:rPr>
                  <w:rFonts w:ascii="Times New Roman" w:hAnsi="Times New Roman"/>
                  <w:b/>
                  <w:sz w:val="24"/>
                  <w:szCs w:val="24"/>
                </w:rPr>
                <w:t xml:space="preserve">Оказание услуг по организации и проведению бизнес – миссии в город Калининград для победителей регионального этапа Всероссийского конкурса социально ответственных инициатив предпринимателей и СОНКО «Мой добрый бизнес» в 2024 году в Пермском крае отвечает следующим целям: </w:t>
              </w:r>
            </w:ins>
          </w:p>
          <w:p w14:paraId="1C0A4C90" w14:textId="0373C5EC" w:rsidR="00D06C76" w:rsidRPr="00910798" w:rsidRDefault="00D06C76" w:rsidP="00910798">
            <w:pPr>
              <w:pStyle w:val="a4"/>
              <w:numPr>
                <w:ilvl w:val="0"/>
                <w:numId w:val="23"/>
              </w:numPr>
              <w:shd w:val="clear" w:color="auto" w:fill="FFFFFF"/>
              <w:spacing w:after="0" w:line="240" w:lineRule="auto"/>
              <w:ind w:left="0" w:firstLine="315"/>
              <w:jc w:val="both"/>
              <w:rPr>
                <w:rFonts w:ascii="Times New Roman" w:eastAsia="Times New Roman" w:hAnsi="Times New Roman" w:cs="Times New Roman"/>
                <w:color w:val="000000"/>
              </w:rPr>
            </w:pPr>
            <w:r w:rsidRPr="00910798">
              <w:rPr>
                <w:rFonts w:ascii="Times New Roman" w:eastAsia="Times New Roman" w:hAnsi="Times New Roman" w:cs="Times New Roman"/>
                <w:color w:val="000000"/>
              </w:rPr>
              <w:t>развитие и поддержки социальных проектов победителей регионального этапа Всероссийского конкурса социально ответственных инициатив предпринимателей и СОНКО «Мой добрый бизнес» в 2024 году в Пермском крае;</w:t>
            </w:r>
          </w:p>
          <w:p w14:paraId="6D8FE94C" w14:textId="17FADAE8" w:rsidR="00D06C76" w:rsidRPr="00910798" w:rsidRDefault="00D06C76" w:rsidP="00910798">
            <w:pPr>
              <w:pStyle w:val="a4"/>
              <w:numPr>
                <w:ilvl w:val="0"/>
                <w:numId w:val="23"/>
              </w:numPr>
              <w:spacing w:after="0" w:line="240" w:lineRule="auto"/>
              <w:ind w:left="0" w:firstLine="315"/>
              <w:jc w:val="both"/>
              <w:rPr>
                <w:rFonts w:ascii="Times New Roman" w:eastAsia="yandex-sans" w:hAnsi="Times New Roman" w:cs="Times New Roman"/>
                <w:color w:val="000000"/>
              </w:rPr>
            </w:pPr>
            <w:r w:rsidRPr="00910798">
              <w:rPr>
                <w:rFonts w:ascii="Times New Roman" w:eastAsia="Times New Roman" w:hAnsi="Times New Roman" w:cs="Times New Roman"/>
                <w:color w:val="000000"/>
              </w:rPr>
              <w:t>установления межрегиональных деловых контактов между компаниями социальной направленности   Пермского края и Калининградской области.</w:t>
            </w:r>
          </w:p>
          <w:p w14:paraId="6CCC32B1" w14:textId="77777777" w:rsidR="00D06C76" w:rsidRPr="00D06C76" w:rsidRDefault="00D06C76" w:rsidP="00D06C76">
            <w:pPr>
              <w:spacing w:after="0" w:line="240" w:lineRule="auto"/>
              <w:jc w:val="both"/>
              <w:rPr>
                <w:rFonts w:ascii="Times New Roman" w:eastAsia="yandex-sans" w:hAnsi="Times New Roman" w:cs="Times New Roman"/>
                <w:color w:val="000000"/>
              </w:rPr>
            </w:pPr>
          </w:p>
          <w:p w14:paraId="18599ED5" w14:textId="27AD31F4" w:rsidR="0096445E" w:rsidRPr="00910798" w:rsidRDefault="007A48C4" w:rsidP="00D06C76">
            <w:pPr>
              <w:spacing w:after="0" w:line="240" w:lineRule="auto"/>
              <w:jc w:val="both"/>
              <w:rPr>
                <w:rFonts w:ascii="Times New Roman" w:hAnsi="Times New Roman" w:cs="Times New Roman"/>
                <w:b/>
                <w:bCs/>
                <w:lang w:eastAsia="ar-SA"/>
              </w:rPr>
            </w:pPr>
            <w:r w:rsidRPr="00910798">
              <w:rPr>
                <w:rFonts w:ascii="Times New Roman" w:eastAsia="yandex-sans" w:hAnsi="Times New Roman" w:cs="Times New Roman"/>
                <w:b/>
                <w:bCs/>
                <w:color w:val="000000"/>
              </w:rPr>
              <w:t>Услуги по организации и проведению бизнес – миссии в город Калининград для победителей регионального этапа Всероссийского конкурса социально ответственных инициатив предпринимателей и СОНКО «Мой добрый бизнес» в 2024 году в Пермском крае</w:t>
            </w:r>
            <w:r w:rsidRPr="00910798">
              <w:rPr>
                <w:rFonts w:ascii="Times New Roman" w:hAnsi="Times New Roman" w:cs="Times New Roman"/>
                <w:b/>
                <w:bCs/>
                <w:lang w:eastAsia="ar-SA"/>
              </w:rPr>
              <w:t xml:space="preserve"> </w:t>
            </w:r>
            <w:r w:rsidR="0096445E" w:rsidRPr="00910798">
              <w:rPr>
                <w:rFonts w:ascii="Times New Roman" w:hAnsi="Times New Roman" w:cs="Times New Roman"/>
                <w:b/>
                <w:bCs/>
                <w:lang w:eastAsia="ar-SA"/>
              </w:rPr>
              <w:t>(далее – бизнес-миссия) включают:</w:t>
            </w:r>
          </w:p>
          <w:p w14:paraId="706E3404" w14:textId="77777777" w:rsidR="0096445E" w:rsidRPr="00D06C76" w:rsidRDefault="0096445E" w:rsidP="00D06C76">
            <w:pPr>
              <w:spacing w:after="0" w:line="240" w:lineRule="auto"/>
              <w:jc w:val="both"/>
              <w:rPr>
                <w:rFonts w:ascii="Times New Roman" w:hAnsi="Times New Roman" w:cs="Times New Roman"/>
                <w:lang w:eastAsia="ar-SA"/>
              </w:rPr>
            </w:pPr>
          </w:p>
          <w:p w14:paraId="2AA78124" w14:textId="02D954BD" w:rsidR="0096445E" w:rsidRPr="00D06C76" w:rsidRDefault="0096445E" w:rsidP="00D06C76">
            <w:pPr>
              <w:spacing w:after="0" w:line="240" w:lineRule="auto"/>
              <w:jc w:val="both"/>
              <w:rPr>
                <w:rFonts w:ascii="Times New Roman" w:hAnsi="Times New Roman" w:cs="Times New Roman"/>
              </w:rPr>
            </w:pPr>
            <w:r w:rsidRPr="00D06C76">
              <w:rPr>
                <w:rFonts w:ascii="Times New Roman" w:hAnsi="Times New Roman" w:cs="Times New Roman"/>
              </w:rPr>
              <w:t xml:space="preserve">1. Исполнитель в течение 5 (пяти) рабочих дней с даты заключения Договора присылает Заказчику на согласование ПРЕДВАРИТЕЛЬНУЮ смету расходов по следующей форме: </w:t>
            </w:r>
          </w:p>
          <w:tbl>
            <w:tblPr>
              <w:tblW w:w="8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5"/>
              <w:gridCol w:w="3544"/>
              <w:gridCol w:w="3211"/>
            </w:tblGrid>
            <w:tr w:rsidR="0096445E" w:rsidRPr="00D06C76" w14:paraId="0FB373A7" w14:textId="77777777" w:rsidTr="0096445E">
              <w:trPr>
                <w:trHeight w:val="270"/>
              </w:trPr>
              <w:tc>
                <w:tcPr>
                  <w:tcW w:w="1875" w:type="dxa"/>
                  <w:tcBorders>
                    <w:top w:val="single" w:sz="4" w:space="0" w:color="000000"/>
                    <w:left w:val="single" w:sz="4" w:space="0" w:color="000000"/>
                    <w:bottom w:val="single" w:sz="4" w:space="0" w:color="000000"/>
                    <w:right w:val="single" w:sz="4" w:space="0" w:color="auto"/>
                  </w:tcBorders>
                  <w:hideMark/>
                </w:tcPr>
                <w:p w14:paraId="771205F6" w14:textId="77777777" w:rsidR="0096445E" w:rsidRPr="00D06C76" w:rsidRDefault="0096445E" w:rsidP="00D06C76">
                  <w:pPr>
                    <w:spacing w:after="0" w:line="240" w:lineRule="auto"/>
                    <w:ind w:firstLine="567"/>
                    <w:contextualSpacing/>
                    <w:jc w:val="both"/>
                    <w:rPr>
                      <w:rFonts w:ascii="Times New Roman" w:hAnsi="Times New Roman" w:cs="Times New Roman"/>
                    </w:rPr>
                  </w:pPr>
                  <w:r w:rsidRPr="00D06C76">
                    <w:rPr>
                      <w:rFonts w:ascii="Times New Roman" w:hAnsi="Times New Roman" w:cs="Times New Roman"/>
                    </w:rPr>
                    <w:t>№ п/п</w:t>
                  </w:r>
                </w:p>
              </w:tc>
              <w:tc>
                <w:tcPr>
                  <w:tcW w:w="3544" w:type="dxa"/>
                  <w:tcBorders>
                    <w:top w:val="single" w:sz="4" w:space="0" w:color="000000"/>
                    <w:left w:val="single" w:sz="4" w:space="0" w:color="auto"/>
                    <w:bottom w:val="single" w:sz="4" w:space="0" w:color="000000"/>
                    <w:right w:val="single" w:sz="4" w:space="0" w:color="000000"/>
                  </w:tcBorders>
                </w:tcPr>
                <w:p w14:paraId="097B9DF0" w14:textId="77777777" w:rsidR="0096445E" w:rsidRPr="00D06C76" w:rsidRDefault="0096445E" w:rsidP="00D06C76">
                  <w:pPr>
                    <w:spacing w:after="0" w:line="240" w:lineRule="auto"/>
                    <w:ind w:firstLine="567"/>
                    <w:contextualSpacing/>
                    <w:jc w:val="both"/>
                    <w:rPr>
                      <w:rFonts w:ascii="Times New Roman" w:hAnsi="Times New Roman" w:cs="Times New Roman"/>
                    </w:rPr>
                  </w:pPr>
                  <w:r w:rsidRPr="00D06C76">
                    <w:rPr>
                      <w:rFonts w:ascii="Times New Roman" w:hAnsi="Times New Roman" w:cs="Times New Roman"/>
                    </w:rPr>
                    <w:t>Наименование услуги</w:t>
                  </w:r>
                </w:p>
              </w:tc>
              <w:tc>
                <w:tcPr>
                  <w:tcW w:w="3211" w:type="dxa"/>
                  <w:tcBorders>
                    <w:top w:val="single" w:sz="4" w:space="0" w:color="000000"/>
                    <w:left w:val="single" w:sz="4" w:space="0" w:color="000000"/>
                    <w:bottom w:val="single" w:sz="4" w:space="0" w:color="000000"/>
                    <w:right w:val="single" w:sz="4" w:space="0" w:color="000000"/>
                  </w:tcBorders>
                  <w:hideMark/>
                </w:tcPr>
                <w:p w14:paraId="6666C57F" w14:textId="77777777" w:rsidR="0096445E" w:rsidRPr="00D06C76" w:rsidRDefault="0096445E" w:rsidP="00D06C76">
                  <w:pPr>
                    <w:spacing w:after="0" w:line="240" w:lineRule="auto"/>
                    <w:ind w:firstLine="567"/>
                    <w:contextualSpacing/>
                    <w:jc w:val="both"/>
                    <w:rPr>
                      <w:rFonts w:ascii="Times New Roman" w:hAnsi="Times New Roman" w:cs="Times New Roman"/>
                    </w:rPr>
                  </w:pPr>
                  <w:r w:rsidRPr="00D06C76">
                    <w:rPr>
                      <w:rFonts w:ascii="Times New Roman" w:hAnsi="Times New Roman" w:cs="Times New Roman"/>
                    </w:rPr>
                    <w:t>Стоимость, руб.</w:t>
                  </w:r>
                </w:p>
              </w:tc>
            </w:tr>
            <w:tr w:rsidR="0096445E" w:rsidRPr="00D06C76" w14:paraId="2D0514DD" w14:textId="77777777" w:rsidTr="0096445E">
              <w:trPr>
                <w:trHeight w:val="270"/>
              </w:trPr>
              <w:tc>
                <w:tcPr>
                  <w:tcW w:w="1875" w:type="dxa"/>
                  <w:tcBorders>
                    <w:top w:val="single" w:sz="4" w:space="0" w:color="000000"/>
                    <w:left w:val="single" w:sz="4" w:space="0" w:color="000000"/>
                    <w:bottom w:val="single" w:sz="4" w:space="0" w:color="000000"/>
                    <w:right w:val="single" w:sz="4" w:space="0" w:color="auto"/>
                  </w:tcBorders>
                </w:tcPr>
                <w:p w14:paraId="72689153" w14:textId="77777777" w:rsidR="0096445E" w:rsidRPr="00D06C76" w:rsidRDefault="0096445E" w:rsidP="00D06C76">
                  <w:pPr>
                    <w:spacing w:after="0" w:line="240" w:lineRule="auto"/>
                    <w:ind w:firstLine="567"/>
                    <w:contextualSpacing/>
                    <w:jc w:val="both"/>
                    <w:rPr>
                      <w:rFonts w:ascii="Times New Roman" w:hAnsi="Times New Roman" w:cs="Times New Roman"/>
                    </w:rPr>
                  </w:pPr>
                </w:p>
              </w:tc>
              <w:tc>
                <w:tcPr>
                  <w:tcW w:w="3544" w:type="dxa"/>
                  <w:tcBorders>
                    <w:top w:val="single" w:sz="4" w:space="0" w:color="000000"/>
                    <w:left w:val="single" w:sz="4" w:space="0" w:color="auto"/>
                    <w:bottom w:val="single" w:sz="4" w:space="0" w:color="000000"/>
                    <w:right w:val="single" w:sz="4" w:space="0" w:color="000000"/>
                  </w:tcBorders>
                </w:tcPr>
                <w:p w14:paraId="309C1E2E" w14:textId="77777777" w:rsidR="0096445E" w:rsidRPr="00D06C76" w:rsidRDefault="0096445E" w:rsidP="00D06C76">
                  <w:pPr>
                    <w:spacing w:after="0" w:line="240" w:lineRule="auto"/>
                    <w:ind w:firstLine="567"/>
                    <w:contextualSpacing/>
                    <w:jc w:val="both"/>
                    <w:rPr>
                      <w:rFonts w:ascii="Times New Roman" w:hAnsi="Times New Roman" w:cs="Times New Roman"/>
                    </w:rPr>
                  </w:pPr>
                </w:p>
              </w:tc>
              <w:tc>
                <w:tcPr>
                  <w:tcW w:w="3211" w:type="dxa"/>
                  <w:tcBorders>
                    <w:top w:val="single" w:sz="4" w:space="0" w:color="000000"/>
                    <w:left w:val="single" w:sz="4" w:space="0" w:color="000000"/>
                    <w:bottom w:val="single" w:sz="4" w:space="0" w:color="000000"/>
                    <w:right w:val="single" w:sz="4" w:space="0" w:color="000000"/>
                  </w:tcBorders>
                </w:tcPr>
                <w:p w14:paraId="703E9C75" w14:textId="77777777" w:rsidR="0096445E" w:rsidRPr="00D06C76" w:rsidRDefault="0096445E" w:rsidP="00D06C76">
                  <w:pPr>
                    <w:spacing w:after="0" w:line="240" w:lineRule="auto"/>
                    <w:ind w:firstLine="567"/>
                    <w:contextualSpacing/>
                    <w:jc w:val="both"/>
                    <w:rPr>
                      <w:rFonts w:ascii="Times New Roman" w:hAnsi="Times New Roman" w:cs="Times New Roman"/>
                    </w:rPr>
                  </w:pPr>
                </w:p>
              </w:tc>
            </w:tr>
            <w:tr w:rsidR="0096445E" w:rsidRPr="00D06C76" w14:paraId="687C3E0C" w14:textId="77777777" w:rsidTr="0096445E">
              <w:trPr>
                <w:trHeight w:val="270"/>
              </w:trPr>
              <w:tc>
                <w:tcPr>
                  <w:tcW w:w="1875" w:type="dxa"/>
                  <w:tcBorders>
                    <w:top w:val="single" w:sz="4" w:space="0" w:color="000000"/>
                    <w:left w:val="single" w:sz="4" w:space="0" w:color="000000"/>
                    <w:bottom w:val="single" w:sz="4" w:space="0" w:color="000000"/>
                    <w:right w:val="single" w:sz="4" w:space="0" w:color="auto"/>
                  </w:tcBorders>
                </w:tcPr>
                <w:p w14:paraId="36FE2C8A" w14:textId="77777777" w:rsidR="0096445E" w:rsidRPr="00D06C76" w:rsidRDefault="0096445E" w:rsidP="00D06C76">
                  <w:pPr>
                    <w:spacing w:after="0" w:line="240" w:lineRule="auto"/>
                    <w:ind w:firstLine="567"/>
                    <w:contextualSpacing/>
                    <w:jc w:val="both"/>
                    <w:rPr>
                      <w:rFonts w:ascii="Times New Roman" w:hAnsi="Times New Roman" w:cs="Times New Roman"/>
                    </w:rPr>
                  </w:pPr>
                </w:p>
              </w:tc>
              <w:tc>
                <w:tcPr>
                  <w:tcW w:w="3544" w:type="dxa"/>
                  <w:tcBorders>
                    <w:top w:val="single" w:sz="4" w:space="0" w:color="000000"/>
                    <w:left w:val="single" w:sz="4" w:space="0" w:color="auto"/>
                    <w:bottom w:val="single" w:sz="4" w:space="0" w:color="000000"/>
                    <w:right w:val="single" w:sz="4" w:space="0" w:color="000000"/>
                  </w:tcBorders>
                </w:tcPr>
                <w:p w14:paraId="4FFF8432" w14:textId="77777777" w:rsidR="0096445E" w:rsidRPr="00D06C76" w:rsidRDefault="0096445E" w:rsidP="00D06C76">
                  <w:pPr>
                    <w:spacing w:after="0" w:line="240" w:lineRule="auto"/>
                    <w:ind w:firstLine="567"/>
                    <w:contextualSpacing/>
                    <w:jc w:val="both"/>
                    <w:rPr>
                      <w:rFonts w:ascii="Times New Roman" w:hAnsi="Times New Roman" w:cs="Times New Roman"/>
                    </w:rPr>
                  </w:pPr>
                </w:p>
              </w:tc>
              <w:tc>
                <w:tcPr>
                  <w:tcW w:w="3211" w:type="dxa"/>
                  <w:tcBorders>
                    <w:top w:val="single" w:sz="4" w:space="0" w:color="000000"/>
                    <w:left w:val="single" w:sz="4" w:space="0" w:color="000000"/>
                    <w:bottom w:val="single" w:sz="4" w:space="0" w:color="000000"/>
                    <w:right w:val="single" w:sz="4" w:space="0" w:color="000000"/>
                  </w:tcBorders>
                </w:tcPr>
                <w:p w14:paraId="187F58BE" w14:textId="77777777" w:rsidR="0096445E" w:rsidRPr="00D06C76" w:rsidRDefault="0096445E" w:rsidP="00D06C76">
                  <w:pPr>
                    <w:spacing w:after="0" w:line="240" w:lineRule="auto"/>
                    <w:ind w:firstLine="567"/>
                    <w:contextualSpacing/>
                    <w:jc w:val="both"/>
                    <w:rPr>
                      <w:rFonts w:ascii="Times New Roman" w:hAnsi="Times New Roman" w:cs="Times New Roman"/>
                    </w:rPr>
                  </w:pPr>
                </w:p>
              </w:tc>
            </w:tr>
            <w:tr w:rsidR="0096445E" w:rsidRPr="00D06C76" w14:paraId="049C8788" w14:textId="77777777" w:rsidTr="0096445E">
              <w:trPr>
                <w:trHeight w:val="540"/>
              </w:trPr>
              <w:tc>
                <w:tcPr>
                  <w:tcW w:w="1875" w:type="dxa"/>
                  <w:tcBorders>
                    <w:top w:val="single" w:sz="4" w:space="0" w:color="000000"/>
                    <w:left w:val="single" w:sz="4" w:space="0" w:color="000000"/>
                    <w:bottom w:val="single" w:sz="4" w:space="0" w:color="auto"/>
                    <w:right w:val="single" w:sz="4" w:space="0" w:color="000000"/>
                  </w:tcBorders>
                </w:tcPr>
                <w:p w14:paraId="01654813" w14:textId="77777777" w:rsidR="0096445E" w:rsidRPr="00D06C76" w:rsidRDefault="0096445E" w:rsidP="00D06C76">
                  <w:pPr>
                    <w:spacing w:after="0" w:line="240" w:lineRule="auto"/>
                    <w:contextualSpacing/>
                    <w:jc w:val="both"/>
                    <w:rPr>
                      <w:rFonts w:ascii="Times New Roman" w:hAnsi="Times New Roman" w:cs="Times New Roman"/>
                    </w:rPr>
                  </w:pPr>
                  <w:r w:rsidRPr="00D06C76">
                    <w:rPr>
                      <w:rFonts w:ascii="Times New Roman" w:hAnsi="Times New Roman" w:cs="Times New Roman"/>
                    </w:rPr>
                    <w:t>Итого расходов:</w:t>
                  </w:r>
                </w:p>
              </w:tc>
              <w:tc>
                <w:tcPr>
                  <w:tcW w:w="3544" w:type="dxa"/>
                  <w:tcBorders>
                    <w:top w:val="single" w:sz="4" w:space="0" w:color="000000"/>
                    <w:left w:val="single" w:sz="4" w:space="0" w:color="000000"/>
                    <w:bottom w:val="single" w:sz="4" w:space="0" w:color="auto"/>
                    <w:right w:val="single" w:sz="4" w:space="0" w:color="000000"/>
                  </w:tcBorders>
                </w:tcPr>
                <w:p w14:paraId="258AC218" w14:textId="77777777" w:rsidR="0096445E" w:rsidRPr="00D06C76" w:rsidRDefault="0096445E" w:rsidP="00D06C76">
                  <w:pPr>
                    <w:spacing w:after="0" w:line="240" w:lineRule="auto"/>
                    <w:ind w:firstLine="567"/>
                    <w:contextualSpacing/>
                    <w:jc w:val="both"/>
                    <w:rPr>
                      <w:rFonts w:ascii="Times New Roman" w:hAnsi="Times New Roman" w:cs="Times New Roman"/>
                    </w:rPr>
                  </w:pPr>
                </w:p>
              </w:tc>
              <w:tc>
                <w:tcPr>
                  <w:tcW w:w="3211" w:type="dxa"/>
                </w:tcPr>
                <w:p w14:paraId="5744C73E" w14:textId="77777777" w:rsidR="0096445E" w:rsidRPr="00D06C76" w:rsidRDefault="0096445E" w:rsidP="00D06C76">
                  <w:pPr>
                    <w:spacing w:after="0" w:line="240" w:lineRule="auto"/>
                    <w:ind w:firstLine="567"/>
                    <w:contextualSpacing/>
                    <w:jc w:val="both"/>
                    <w:rPr>
                      <w:rFonts w:ascii="Times New Roman" w:hAnsi="Times New Roman" w:cs="Times New Roman"/>
                    </w:rPr>
                  </w:pPr>
                </w:p>
              </w:tc>
            </w:tr>
          </w:tbl>
          <w:p w14:paraId="1BCED980" w14:textId="3A6215D6" w:rsidR="0096445E" w:rsidRPr="00D06C76" w:rsidRDefault="0096445E" w:rsidP="00D06C76">
            <w:pPr>
              <w:spacing w:after="0" w:line="240" w:lineRule="auto"/>
              <w:jc w:val="both"/>
              <w:rPr>
                <w:rFonts w:ascii="Times New Roman" w:hAnsi="Times New Roman" w:cs="Times New Roman"/>
              </w:rPr>
            </w:pPr>
            <w:r w:rsidRPr="00D06C76">
              <w:rPr>
                <w:rFonts w:ascii="Times New Roman" w:hAnsi="Times New Roman" w:cs="Times New Roman"/>
              </w:rPr>
              <w:t xml:space="preserve">Даты проведения бизнес-миссии: с 10 декабря по 12 декабря 2024 года. </w:t>
            </w:r>
          </w:p>
          <w:p w14:paraId="45F59BB2" w14:textId="5FEC956C" w:rsidR="0096445E" w:rsidRPr="00D06C76" w:rsidRDefault="0096445E" w:rsidP="00D06C76">
            <w:pPr>
              <w:spacing w:after="0" w:line="240" w:lineRule="auto"/>
              <w:jc w:val="both"/>
              <w:rPr>
                <w:rFonts w:ascii="Times New Roman" w:hAnsi="Times New Roman" w:cs="Times New Roman"/>
              </w:rPr>
            </w:pPr>
            <w:r w:rsidRPr="00D06C76">
              <w:rPr>
                <w:rFonts w:ascii="Times New Roman" w:hAnsi="Times New Roman" w:cs="Times New Roman"/>
              </w:rPr>
              <w:t>Место проведения бизнес-миссии – город Калининград.</w:t>
            </w:r>
          </w:p>
          <w:p w14:paraId="7A62E4DC" w14:textId="6AF8BDF5" w:rsidR="0096445E" w:rsidRPr="00D06C76" w:rsidRDefault="0096445E" w:rsidP="00D06C76">
            <w:pPr>
              <w:pStyle w:val="a7"/>
              <w:jc w:val="both"/>
              <w:rPr>
                <w:rFonts w:ascii="Times New Roman" w:hAnsi="Times New Roman" w:cs="Times New Roman"/>
              </w:rPr>
            </w:pPr>
            <w:r w:rsidRPr="00D06C76">
              <w:rPr>
                <w:rFonts w:ascii="Times New Roman" w:hAnsi="Times New Roman" w:cs="Times New Roman"/>
              </w:rPr>
              <w:t xml:space="preserve">2. Заказчик предоставляет Исполнителю список Участников бизнес-миссии (далее по тексту – Участники). </w:t>
            </w:r>
            <w:bookmarkStart w:id="8" w:name="_Hlk181103280"/>
            <w:r w:rsidRPr="00D06C76">
              <w:rPr>
                <w:rFonts w:ascii="Times New Roman" w:hAnsi="Times New Roman" w:cs="Times New Roman"/>
              </w:rPr>
              <w:t>Количество Участников не менее 6 (шести) и не более 9 (девяти) человек. В составе делегации принимает участие представитель Центра инноваций социальной сферы</w:t>
            </w:r>
            <w:bookmarkEnd w:id="8"/>
            <w:r w:rsidRPr="00D06C76">
              <w:rPr>
                <w:rFonts w:ascii="Times New Roman" w:hAnsi="Times New Roman" w:cs="Times New Roman"/>
              </w:rPr>
              <w:t>.</w:t>
            </w:r>
          </w:p>
          <w:p w14:paraId="1D797630" w14:textId="77777777" w:rsidR="00D06C76" w:rsidRPr="00D06C76" w:rsidRDefault="00D06C76" w:rsidP="00D06C76">
            <w:pPr>
              <w:pStyle w:val="a7"/>
              <w:ind w:firstLine="567"/>
              <w:jc w:val="both"/>
              <w:rPr>
                <w:rFonts w:ascii="Times New Roman" w:hAnsi="Times New Roman" w:cs="Times New Roman"/>
              </w:rPr>
            </w:pPr>
            <w:bookmarkStart w:id="9" w:name="_Hlk181103646"/>
          </w:p>
          <w:bookmarkEnd w:id="9"/>
          <w:p w14:paraId="4F9C141F" w14:textId="0980C609" w:rsidR="00D06C76" w:rsidRPr="00D06C76" w:rsidRDefault="0096445E" w:rsidP="00D06C76">
            <w:pPr>
              <w:spacing w:line="240" w:lineRule="auto"/>
              <w:jc w:val="both"/>
              <w:rPr>
                <w:rFonts w:ascii="Times New Roman" w:eastAsia="Times New Roman" w:hAnsi="Times New Roman" w:cs="Times New Roman"/>
                <w:color w:val="000000" w:themeColor="text1"/>
                <w:lang w:eastAsia="ko-KR"/>
              </w:rPr>
            </w:pPr>
            <w:r w:rsidRPr="00D06C76">
              <w:rPr>
                <w:rFonts w:ascii="Times New Roman" w:hAnsi="Times New Roman" w:cs="Times New Roman"/>
              </w:rPr>
              <w:t>3.</w:t>
            </w:r>
            <w:ins w:id="10" w:author="Слободенюк Ирина Андреевна" w:date="2024-11-11T11:34:00Z" w16du:dateUtc="2024-11-11T06:34:00Z">
              <w:r w:rsidR="00412F1E">
                <w:rPr>
                  <w:rFonts w:ascii="Times New Roman" w:hAnsi="Times New Roman" w:cs="Times New Roman"/>
                  <w:b/>
                  <w:bCs/>
                </w:rPr>
                <w:t xml:space="preserve"> </w:t>
              </w:r>
            </w:ins>
            <w:del w:id="11" w:author="Слободенюк Ирина Андреевна" w:date="2024-11-11T11:34:00Z" w16du:dateUtc="2024-11-11T06:34:00Z">
              <w:r w:rsidRPr="00D06C76" w:rsidDel="00412F1E">
                <w:rPr>
                  <w:rFonts w:ascii="Times New Roman" w:hAnsi="Times New Roman" w:cs="Times New Roman"/>
                </w:rPr>
                <w:delText xml:space="preserve"> </w:delText>
              </w:r>
              <w:r w:rsidR="00D06C76" w:rsidRPr="00D06C76" w:rsidDel="00412F1E">
                <w:rPr>
                  <w:rFonts w:ascii="Times New Roman" w:hAnsi="Times New Roman" w:cs="Times New Roman"/>
                  <w:b/>
                  <w:bCs/>
                </w:rPr>
                <w:delText xml:space="preserve">3. </w:delText>
              </w:r>
            </w:del>
            <w:r w:rsidR="00D06C76" w:rsidRPr="00D06C76">
              <w:rPr>
                <w:rFonts w:ascii="Times New Roman" w:hAnsi="Times New Roman" w:cs="Times New Roman"/>
                <w:lang w:eastAsia="ko-KR"/>
              </w:rPr>
              <w:t>Исполнитель проводит подготовительные маркетинговые мероприятия в течение 10 календарных дней с даты подписания договора: выявляет потребности у Участников бизнес-</w:t>
            </w:r>
            <w:r w:rsidR="00D06C76" w:rsidRPr="00D06C76">
              <w:rPr>
                <w:rFonts w:ascii="Times New Roman" w:hAnsi="Times New Roman" w:cs="Times New Roman"/>
                <w:lang w:eastAsia="ko-KR"/>
              </w:rPr>
              <w:lastRenderedPageBreak/>
              <w:t xml:space="preserve">миссии, проводит поиск и подбор потенциальных деловых партнёров из г. Калининград для Участников </w:t>
            </w:r>
            <w:r w:rsidR="00D06C76" w:rsidRPr="00D06C76">
              <w:rPr>
                <w:rFonts w:ascii="Times New Roman" w:hAnsi="Times New Roman" w:cs="Times New Roman"/>
                <w:color w:val="000000" w:themeColor="text1"/>
                <w:lang w:eastAsia="ko-KR"/>
              </w:rPr>
              <w:t>бизнес – миссии.</w:t>
            </w:r>
          </w:p>
          <w:p w14:paraId="31BCBAC9" w14:textId="77777777" w:rsidR="00D06C76" w:rsidRPr="00D06C76" w:rsidRDefault="00D06C76" w:rsidP="00D06C76">
            <w:pPr>
              <w:pStyle w:val="a4"/>
              <w:spacing w:line="240" w:lineRule="auto"/>
              <w:ind w:left="0"/>
              <w:jc w:val="both"/>
              <w:rPr>
                <w:rFonts w:ascii="Times New Roman" w:hAnsi="Times New Roman" w:cs="Times New Roman"/>
              </w:rPr>
            </w:pPr>
            <w:r w:rsidRPr="00D06C76">
              <w:rPr>
                <w:rFonts w:ascii="Times New Roman" w:hAnsi="Times New Roman" w:cs="Times New Roman"/>
                <w:b/>
                <w:bCs/>
                <w:color w:val="000000" w:themeColor="text1"/>
                <w:lang w:eastAsia="ko-KR"/>
              </w:rPr>
              <w:t>4.</w:t>
            </w:r>
            <w:r w:rsidRPr="00D06C76">
              <w:rPr>
                <w:rFonts w:ascii="Times New Roman" w:hAnsi="Times New Roman" w:cs="Times New Roman"/>
                <w:color w:val="000000" w:themeColor="text1"/>
                <w:lang w:eastAsia="ko-KR"/>
              </w:rPr>
              <w:t xml:space="preserve"> Исполнитель проводит информационную кампанию в городе проведения бизнес – миссии с последующим отбором компаний, заинтересованных в сотрудничестве с Участниками бизнес-миссии.</w:t>
            </w:r>
            <w:r w:rsidRPr="00D06C76">
              <w:rPr>
                <w:rFonts w:ascii="Times New Roman" w:hAnsi="Times New Roman" w:cs="Times New Roman"/>
              </w:rPr>
              <w:t xml:space="preserve"> Исполнитель проводит первичный поиск потенциальных партнеров на основании пожеланий участников бизнес-миссии.</w:t>
            </w:r>
            <w:r w:rsidRPr="00D06C76">
              <w:rPr>
                <w:rFonts w:ascii="Times New Roman" w:hAnsi="Times New Roman" w:cs="Times New Roman"/>
                <w:color w:val="000000" w:themeColor="text1"/>
                <w:lang w:eastAsia="ko-KR"/>
              </w:rPr>
              <w:t xml:space="preserve"> </w:t>
            </w:r>
          </w:p>
          <w:p w14:paraId="30567C79" w14:textId="77777777" w:rsidR="00D06C76" w:rsidRPr="00D06C76" w:rsidRDefault="00D06C76" w:rsidP="00D06C76">
            <w:pPr>
              <w:spacing w:line="240" w:lineRule="auto"/>
              <w:jc w:val="both"/>
              <w:rPr>
                <w:rFonts w:ascii="Times New Roman" w:hAnsi="Times New Roman" w:cs="Times New Roman"/>
              </w:rPr>
            </w:pPr>
            <w:r w:rsidRPr="00D06C76">
              <w:rPr>
                <w:rFonts w:ascii="Times New Roman" w:eastAsia="Times New Roman" w:hAnsi="Times New Roman" w:cs="Times New Roman"/>
                <w:b/>
                <w:bCs/>
                <w:color w:val="000000" w:themeColor="text1"/>
                <w:lang w:eastAsia="ko-KR"/>
              </w:rPr>
              <w:t>5.</w:t>
            </w:r>
            <w:r w:rsidRPr="00D06C76">
              <w:rPr>
                <w:rFonts w:ascii="Times New Roman" w:eastAsia="Times New Roman" w:hAnsi="Times New Roman" w:cs="Times New Roman"/>
                <w:color w:val="000000" w:themeColor="text1"/>
                <w:lang w:eastAsia="ko-KR"/>
              </w:rPr>
              <w:t xml:space="preserve"> Исполнитель не позднее 10 </w:t>
            </w:r>
            <w:r w:rsidRPr="00D06C76">
              <w:rPr>
                <w:rFonts w:ascii="Times New Roman" w:hAnsi="Times New Roman" w:cs="Times New Roman"/>
                <w:color w:val="000000" w:themeColor="text1"/>
              </w:rPr>
              <w:t xml:space="preserve">календарных дней с момента </w:t>
            </w:r>
            <w:r w:rsidRPr="00D06C76">
              <w:rPr>
                <w:rFonts w:ascii="Times New Roman" w:hAnsi="Times New Roman" w:cs="Times New Roman"/>
              </w:rPr>
              <w:t>подписания договора предоставляет представителю Заказчику</w:t>
            </w:r>
            <w:r w:rsidRPr="00D06C76">
              <w:rPr>
                <w:rFonts w:ascii="Times New Roman" w:hAnsi="Times New Roman" w:cs="Times New Roman"/>
                <w:b/>
                <w:bCs/>
              </w:rPr>
              <w:t xml:space="preserve"> </w:t>
            </w:r>
            <w:r w:rsidRPr="00D06C76">
              <w:rPr>
                <w:rFonts w:ascii="Times New Roman" w:hAnsi="Times New Roman" w:cs="Times New Roman"/>
              </w:rPr>
              <w:t xml:space="preserve">на согласование ПРОГРАММУ проведения бизнес-миссии с учетом данных, полученных в результате проведения подготовительных маркетинговых мероприятий и информационной кампании. </w:t>
            </w:r>
          </w:p>
          <w:p w14:paraId="00F2046E" w14:textId="77777777" w:rsidR="00D06C76" w:rsidRPr="00D06C76" w:rsidRDefault="00D06C76" w:rsidP="00D06C76">
            <w:pPr>
              <w:spacing w:line="240" w:lineRule="auto"/>
              <w:jc w:val="both"/>
              <w:rPr>
                <w:rFonts w:ascii="Times New Roman" w:hAnsi="Times New Roman" w:cs="Times New Roman"/>
                <w:i/>
                <w:iCs/>
                <w:u w:val="single"/>
              </w:rPr>
            </w:pPr>
            <w:r w:rsidRPr="00D06C76">
              <w:rPr>
                <w:rFonts w:ascii="Times New Roman" w:hAnsi="Times New Roman" w:cs="Times New Roman"/>
              </w:rPr>
              <w:t xml:space="preserve">Программа бизнес-миссии должна содержать: этапы подготовки и проведения бизнес-миссии; перечень деловых мероприятий, проект логистического обеспечения, графики проведения основных мероприятий, с указанием сроков. </w:t>
            </w:r>
            <w:r w:rsidRPr="00D06C76">
              <w:rPr>
                <w:rFonts w:ascii="Times New Roman" w:hAnsi="Times New Roman" w:cs="Times New Roman"/>
                <w:i/>
                <w:iCs/>
                <w:u w:val="single"/>
              </w:rPr>
              <w:t xml:space="preserve">Представитель Заказчика имеет право вносить корректировки в Программу бизнес-миссии. </w:t>
            </w:r>
          </w:p>
          <w:p w14:paraId="5FA09499" w14:textId="77777777" w:rsidR="00D06C76" w:rsidRPr="00D06C76" w:rsidRDefault="00D06C76" w:rsidP="00D06C76">
            <w:pPr>
              <w:spacing w:line="240" w:lineRule="auto"/>
              <w:jc w:val="both"/>
              <w:rPr>
                <w:rFonts w:ascii="Times New Roman" w:eastAsia="Times New Roman" w:hAnsi="Times New Roman" w:cs="Times New Roman"/>
                <w:color w:val="000000" w:themeColor="text1"/>
                <w:lang w:eastAsia="ko-KR"/>
              </w:rPr>
            </w:pPr>
            <w:r w:rsidRPr="00D06C76">
              <w:rPr>
                <w:rFonts w:ascii="Times New Roman" w:eastAsia="Times New Roman" w:hAnsi="Times New Roman" w:cs="Times New Roman"/>
                <w:b/>
                <w:bCs/>
                <w:lang w:eastAsia="ko-KR"/>
              </w:rPr>
              <w:t>6.</w:t>
            </w:r>
            <w:r w:rsidRPr="00D06C76">
              <w:rPr>
                <w:rFonts w:ascii="Times New Roman" w:eastAsia="Times New Roman" w:hAnsi="Times New Roman" w:cs="Times New Roman"/>
                <w:lang w:eastAsia="ko-KR"/>
              </w:rPr>
              <w:t xml:space="preserve"> </w:t>
            </w:r>
            <w:r w:rsidRPr="00D06C76">
              <w:rPr>
                <w:rFonts w:ascii="Times New Roman" w:hAnsi="Times New Roman" w:cs="Times New Roman"/>
                <w:b/>
                <w:bCs/>
              </w:rPr>
              <w:t xml:space="preserve">Исполнитель </w:t>
            </w:r>
            <w:r w:rsidRPr="00D06C76">
              <w:rPr>
                <w:rFonts w:ascii="Times New Roman" w:hAnsi="Times New Roman" w:cs="Times New Roman"/>
                <w:b/>
                <w:bCs/>
                <w:color w:val="000000" w:themeColor="text1"/>
              </w:rPr>
              <w:t>обеспечивает подготовку проведения бизнес-миссии:</w:t>
            </w:r>
          </w:p>
          <w:p w14:paraId="2E71AAF8" w14:textId="77777777" w:rsidR="00D06C76" w:rsidRPr="00D06C76" w:rsidRDefault="00D06C76" w:rsidP="00D06C76">
            <w:pPr>
              <w:pStyle w:val="a4"/>
              <w:numPr>
                <w:ilvl w:val="1"/>
                <w:numId w:val="18"/>
              </w:numPr>
              <w:suppressAutoHyphens w:val="0"/>
              <w:spacing w:line="240" w:lineRule="auto"/>
              <w:ind w:left="0" w:firstLine="0"/>
              <w:contextualSpacing w:val="0"/>
              <w:jc w:val="both"/>
              <w:rPr>
                <w:rFonts w:ascii="Times New Roman" w:hAnsi="Times New Roman" w:cs="Times New Roman"/>
              </w:rPr>
            </w:pPr>
            <w:r w:rsidRPr="00D06C76">
              <w:rPr>
                <w:rFonts w:ascii="Times New Roman" w:hAnsi="Times New Roman" w:cs="Times New Roman"/>
              </w:rPr>
              <w:t xml:space="preserve">Исполнитель связывается с представителями социальных предприятий и компаний социальной направленности Калининградской области для обсуждения практических аспектов возможного взаимодействия в рамках предстоящей бизнес-миссии, а также с целью приглашения представителей социальных предприятий и компаний социальной направленности Калининградской области на круглый стол с участием Участников бизнес-миссии. </w:t>
            </w:r>
          </w:p>
          <w:p w14:paraId="59B8B4EC" w14:textId="77777777" w:rsidR="00D06C76" w:rsidRPr="00D06C76" w:rsidRDefault="00D06C76" w:rsidP="00D06C76">
            <w:pPr>
              <w:pStyle w:val="a4"/>
              <w:numPr>
                <w:ilvl w:val="1"/>
                <w:numId w:val="18"/>
              </w:numPr>
              <w:suppressAutoHyphens w:val="0"/>
              <w:spacing w:line="240" w:lineRule="auto"/>
              <w:ind w:left="0" w:firstLine="0"/>
              <w:contextualSpacing w:val="0"/>
              <w:jc w:val="both"/>
              <w:rPr>
                <w:rFonts w:ascii="Times New Roman" w:hAnsi="Times New Roman" w:cs="Times New Roman"/>
              </w:rPr>
            </w:pPr>
            <w:r w:rsidRPr="00D06C76">
              <w:rPr>
                <w:rFonts w:ascii="Times New Roman" w:hAnsi="Times New Roman" w:cs="Times New Roman"/>
              </w:rPr>
              <w:t>Исполнитель проводит первичный поиск потенциальных партнеров на основании пожеланий участников бизнес-миссии. Первичный поиск включает в себя информационную рассылку потенциальным партнерам, проведение переговоров по организации встреч.</w:t>
            </w:r>
          </w:p>
          <w:p w14:paraId="1E01B0DB" w14:textId="77777777" w:rsidR="00D06C76" w:rsidRPr="00D06C76" w:rsidRDefault="00D06C76" w:rsidP="00D06C76">
            <w:pPr>
              <w:pStyle w:val="a4"/>
              <w:numPr>
                <w:ilvl w:val="1"/>
                <w:numId w:val="18"/>
              </w:numPr>
              <w:suppressAutoHyphens w:val="0"/>
              <w:spacing w:line="240" w:lineRule="auto"/>
              <w:ind w:left="0" w:firstLine="0"/>
              <w:contextualSpacing w:val="0"/>
              <w:jc w:val="both"/>
              <w:rPr>
                <w:rFonts w:ascii="Times New Roman" w:hAnsi="Times New Roman" w:cs="Times New Roman"/>
              </w:rPr>
            </w:pPr>
            <w:r w:rsidRPr="00D06C76">
              <w:rPr>
                <w:rFonts w:ascii="Times New Roman" w:hAnsi="Times New Roman" w:cs="Times New Roman"/>
              </w:rPr>
              <w:t xml:space="preserve">На основании проведенных </w:t>
            </w:r>
            <w:r w:rsidRPr="00D06C76">
              <w:rPr>
                <w:rFonts w:ascii="Times New Roman" w:hAnsi="Times New Roman" w:cs="Times New Roman"/>
                <w:lang w:eastAsia="ko-KR"/>
              </w:rPr>
              <w:t>маркетинговых мероприятий</w:t>
            </w:r>
            <w:r w:rsidRPr="00D06C76">
              <w:rPr>
                <w:rFonts w:ascii="Times New Roman" w:hAnsi="Times New Roman" w:cs="Times New Roman"/>
              </w:rPr>
              <w:t xml:space="preserve"> Исполнитель планирует посещение Участниками бизнес – миссии </w:t>
            </w:r>
            <w:r w:rsidRPr="00D06C76">
              <w:rPr>
                <w:rFonts w:ascii="Times New Roman" w:hAnsi="Times New Roman" w:cs="Times New Roman"/>
                <w:b/>
                <w:bCs/>
              </w:rPr>
              <w:t>не менее 5 (пяти) компаний социальной направленности Калининградской области</w:t>
            </w:r>
            <w:r w:rsidRPr="00D06C76">
              <w:rPr>
                <w:rFonts w:ascii="Times New Roman" w:hAnsi="Times New Roman" w:cs="Times New Roman"/>
              </w:rPr>
              <w:t>. Список компаний, которые запланированы к посещению Участниками бизнес-миссии, должен быть предварительно согласован с представителем Заказчика. Исполнитель в обязательном порядке обеспечивает посещение Участниками бизнес-миссии ООО «Фабрика Обсервер».</w:t>
            </w:r>
          </w:p>
          <w:p w14:paraId="29F13EA6" w14:textId="77777777" w:rsidR="00D06C76" w:rsidRPr="00D06C76" w:rsidRDefault="00D06C76" w:rsidP="00D06C76">
            <w:pPr>
              <w:spacing w:line="240" w:lineRule="auto"/>
              <w:jc w:val="both"/>
              <w:rPr>
                <w:rFonts w:ascii="Times New Roman" w:eastAsia="Times New Roman" w:hAnsi="Times New Roman" w:cs="Times New Roman"/>
                <w:lang w:eastAsia="ko-KR"/>
              </w:rPr>
            </w:pPr>
            <w:r w:rsidRPr="00D06C76">
              <w:rPr>
                <w:rFonts w:ascii="Times New Roman" w:hAnsi="Times New Roman" w:cs="Times New Roman"/>
                <w:b/>
                <w:bCs/>
              </w:rPr>
              <w:t>7. Исполнитель обеспечивает подготовку Участников к бизнес-миссии:</w:t>
            </w:r>
          </w:p>
          <w:p w14:paraId="26FD2D6A" w14:textId="77777777" w:rsidR="00D06C76" w:rsidRPr="00D06C76" w:rsidRDefault="00D06C76" w:rsidP="00D06C76">
            <w:pPr>
              <w:pStyle w:val="a4"/>
              <w:numPr>
                <w:ilvl w:val="0"/>
                <w:numId w:val="19"/>
              </w:numPr>
              <w:suppressAutoHyphens w:val="0"/>
              <w:spacing w:line="240" w:lineRule="auto"/>
              <w:ind w:left="63" w:hanging="63"/>
              <w:contextualSpacing w:val="0"/>
              <w:jc w:val="both"/>
              <w:rPr>
                <w:rFonts w:ascii="Times New Roman" w:hAnsi="Times New Roman" w:cs="Times New Roman"/>
              </w:rPr>
            </w:pPr>
            <w:r w:rsidRPr="00D06C76">
              <w:rPr>
                <w:rFonts w:ascii="Times New Roman" w:hAnsi="Times New Roman" w:cs="Times New Roman"/>
              </w:rPr>
              <w:lastRenderedPageBreak/>
              <w:t>Исполнитель самостоятельно взаимодействует с Участниками: запрашивает и получает необходимую информацию о деятельности компании Участника, специфике производимой продукции/ оказываемых услуг.</w:t>
            </w:r>
          </w:p>
          <w:p w14:paraId="59C3FD72" w14:textId="77777777" w:rsidR="00D06C76" w:rsidRPr="00D06C76" w:rsidRDefault="00D06C76" w:rsidP="00D06C76">
            <w:pPr>
              <w:pStyle w:val="a4"/>
              <w:numPr>
                <w:ilvl w:val="0"/>
                <w:numId w:val="19"/>
              </w:numPr>
              <w:suppressAutoHyphens w:val="0"/>
              <w:spacing w:line="240" w:lineRule="auto"/>
              <w:ind w:left="63" w:hanging="63"/>
              <w:contextualSpacing w:val="0"/>
              <w:jc w:val="both"/>
              <w:rPr>
                <w:rFonts w:ascii="Times New Roman" w:hAnsi="Times New Roman" w:cs="Times New Roman"/>
              </w:rPr>
            </w:pPr>
            <w:r w:rsidRPr="00D06C76">
              <w:rPr>
                <w:rFonts w:ascii="Times New Roman" w:hAnsi="Times New Roman" w:cs="Times New Roman"/>
              </w:rPr>
              <w:t>Исполнитель самостоятельно запрашивает от Участников бизнес-миссии презентационные материалы.</w:t>
            </w:r>
          </w:p>
          <w:p w14:paraId="4EDED242" w14:textId="77777777" w:rsidR="00D06C76" w:rsidRPr="00D06C76" w:rsidRDefault="00D06C76" w:rsidP="00D06C76">
            <w:pPr>
              <w:pStyle w:val="a4"/>
              <w:numPr>
                <w:ilvl w:val="0"/>
                <w:numId w:val="21"/>
              </w:numPr>
              <w:suppressAutoHyphens w:val="0"/>
              <w:spacing w:line="240" w:lineRule="auto"/>
              <w:contextualSpacing w:val="0"/>
              <w:jc w:val="both"/>
              <w:rPr>
                <w:rFonts w:ascii="Times New Roman" w:hAnsi="Times New Roman" w:cs="Times New Roman"/>
              </w:rPr>
            </w:pPr>
            <w:r w:rsidRPr="00D06C76">
              <w:rPr>
                <w:rFonts w:ascii="Times New Roman" w:hAnsi="Times New Roman" w:cs="Times New Roman"/>
                <w:b/>
                <w:bCs/>
              </w:rPr>
              <w:t>Исполнитель обеспечивает организационно-техническое обеспечение бизнес-миссии:</w:t>
            </w:r>
          </w:p>
          <w:p w14:paraId="553511A1" w14:textId="77777777" w:rsidR="00D06C76" w:rsidRPr="00D06C76" w:rsidRDefault="00D06C76" w:rsidP="00D06C76">
            <w:pPr>
              <w:pStyle w:val="a4"/>
              <w:widowControl w:val="0"/>
              <w:numPr>
                <w:ilvl w:val="1"/>
                <w:numId w:val="20"/>
              </w:numPr>
              <w:tabs>
                <w:tab w:val="left" w:pos="709"/>
                <w:tab w:val="left" w:pos="851"/>
              </w:tabs>
              <w:autoSpaceDE w:val="0"/>
              <w:autoSpaceDN w:val="0"/>
              <w:adjustRightInd w:val="0"/>
              <w:spacing w:line="240" w:lineRule="auto"/>
              <w:ind w:left="0" w:right="33" w:firstLine="0"/>
              <w:jc w:val="both"/>
              <w:rPr>
                <w:rFonts w:ascii="Times New Roman" w:hAnsi="Times New Roman" w:cs="Times New Roman"/>
                <w:color w:val="000000" w:themeColor="text1"/>
                <w:lang w:eastAsia="ko-KR"/>
              </w:rPr>
            </w:pPr>
            <w:r w:rsidRPr="00D06C76">
              <w:rPr>
                <w:rFonts w:ascii="Times New Roman" w:hAnsi="Times New Roman" w:cs="Times New Roman"/>
                <w:color w:val="000000" w:themeColor="text1"/>
                <w:lang w:eastAsia="ko-KR"/>
              </w:rPr>
              <w:t>Исполнитель обеспечивает сопровождение Участников по всем организационным и бытовым вопросам на весь период пребывания Участников в месте проведения бизнес – миссии.</w:t>
            </w:r>
          </w:p>
          <w:p w14:paraId="6FF23DA7" w14:textId="77777777" w:rsidR="00D06C76" w:rsidRPr="00D06C76" w:rsidRDefault="00D06C76" w:rsidP="00D06C76">
            <w:pPr>
              <w:pStyle w:val="a4"/>
              <w:widowControl w:val="0"/>
              <w:numPr>
                <w:ilvl w:val="1"/>
                <w:numId w:val="20"/>
              </w:numPr>
              <w:tabs>
                <w:tab w:val="left" w:pos="709"/>
                <w:tab w:val="left" w:pos="851"/>
              </w:tabs>
              <w:autoSpaceDE w:val="0"/>
              <w:autoSpaceDN w:val="0"/>
              <w:adjustRightInd w:val="0"/>
              <w:spacing w:line="240" w:lineRule="auto"/>
              <w:ind w:left="0" w:right="33" w:firstLine="0"/>
              <w:jc w:val="both"/>
              <w:rPr>
                <w:rFonts w:ascii="Times New Roman" w:hAnsi="Times New Roman" w:cs="Times New Roman"/>
                <w:lang w:eastAsia="ko-KR"/>
              </w:rPr>
            </w:pPr>
            <w:r w:rsidRPr="00D06C76">
              <w:rPr>
                <w:rFonts w:ascii="Times New Roman" w:hAnsi="Times New Roman" w:cs="Times New Roman"/>
              </w:rPr>
              <w:t xml:space="preserve">Исполнитель </w:t>
            </w:r>
            <w:r w:rsidRPr="00D06C76">
              <w:rPr>
                <w:rFonts w:ascii="Times New Roman" w:hAnsi="Times New Roman" w:cs="Times New Roman"/>
                <w:lang w:eastAsia="ko-KR"/>
              </w:rPr>
              <w:t xml:space="preserve">заблаговременно осуществляет подбор вариантов авиа (железнодорожных) рейсов и предоставляет информацию на рассмотрение представителю Заказчика, сопроводив её рекомендацией по выбору авиа (железнодорожного) рейса, с учетом графика проведения бизнес - миссии. </w:t>
            </w:r>
          </w:p>
          <w:p w14:paraId="3B342CA6" w14:textId="77777777" w:rsidR="00D06C76" w:rsidRPr="00D06C76" w:rsidRDefault="00D06C76" w:rsidP="00D06C76">
            <w:pPr>
              <w:pStyle w:val="a4"/>
              <w:numPr>
                <w:ilvl w:val="1"/>
                <w:numId w:val="20"/>
              </w:numPr>
              <w:suppressAutoHyphens w:val="0"/>
              <w:spacing w:line="240" w:lineRule="auto"/>
              <w:ind w:left="28" w:right="2" w:hanging="28"/>
              <w:contextualSpacing w:val="0"/>
              <w:jc w:val="both"/>
              <w:rPr>
                <w:rFonts w:ascii="Times New Roman" w:hAnsi="Times New Roman" w:cs="Times New Roman"/>
                <w:lang w:eastAsia="ko-KR"/>
              </w:rPr>
            </w:pPr>
            <w:r w:rsidRPr="00D06C76">
              <w:rPr>
                <w:rFonts w:ascii="Times New Roman" w:hAnsi="Times New Roman" w:cs="Times New Roman"/>
              </w:rPr>
              <w:t xml:space="preserve">Исполнитель </w:t>
            </w:r>
            <w:r w:rsidRPr="00D06C76">
              <w:rPr>
                <w:rFonts w:ascii="Times New Roman" w:hAnsi="Times New Roman" w:cs="Times New Roman"/>
                <w:lang w:eastAsia="ko-KR"/>
              </w:rPr>
              <w:t xml:space="preserve">заблаговременно предоставляет список отелей, которые находятся вблизи места проведения встреч в рамках бизнес-миссии, с указанием средней стоимости за день проживания, адресом на рассмотрение представителя Заказчика, сопроводив её рекомендацией по выбору места проживания с учетом согласованной Программы бизнес-миссии. </w:t>
            </w:r>
          </w:p>
          <w:p w14:paraId="5BA1B53E" w14:textId="77777777" w:rsidR="00D06C76" w:rsidRPr="00D06C76" w:rsidRDefault="00D06C76" w:rsidP="00D06C76">
            <w:pPr>
              <w:pStyle w:val="a4"/>
              <w:widowControl w:val="0"/>
              <w:numPr>
                <w:ilvl w:val="1"/>
                <w:numId w:val="20"/>
              </w:numPr>
              <w:tabs>
                <w:tab w:val="left" w:pos="709"/>
                <w:tab w:val="left" w:pos="851"/>
              </w:tabs>
              <w:autoSpaceDE w:val="0"/>
              <w:autoSpaceDN w:val="0"/>
              <w:adjustRightInd w:val="0"/>
              <w:spacing w:line="240" w:lineRule="auto"/>
              <w:ind w:left="0" w:right="33" w:firstLine="0"/>
              <w:jc w:val="both"/>
              <w:rPr>
                <w:rFonts w:ascii="Times New Roman" w:hAnsi="Times New Roman" w:cs="Times New Roman"/>
                <w:lang w:eastAsia="ko-KR"/>
              </w:rPr>
            </w:pPr>
            <w:r w:rsidRPr="00D06C76">
              <w:rPr>
                <w:rFonts w:ascii="Times New Roman" w:hAnsi="Times New Roman" w:cs="Times New Roman"/>
              </w:rPr>
              <w:t>И</w:t>
            </w:r>
            <w:r w:rsidRPr="00D06C76">
              <w:rPr>
                <w:rFonts w:ascii="Times New Roman" w:hAnsi="Times New Roman" w:cs="Times New Roman"/>
                <w:lang w:eastAsia="ko-KR"/>
              </w:rPr>
              <w:t>сполнитель обеспечивает организацию трансферов внутри города пребывания, включая встречу/проводы в отеле и месте убытия/прибытия, а также при необходимости обеспечивает трансфер для выездных мероприятий. Для обеспечения трансфера арендует микроавтобус вместимостью не менее чем 12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 Исполнитель обеспечивает безопасность оказания транспортного сопровождения Участников бизнес-миссии.</w:t>
            </w:r>
            <w:r w:rsidRPr="00D06C76">
              <w:rPr>
                <w:rFonts w:ascii="Times New Roman" w:hAnsi="Times New Roman" w:cs="Times New Roman"/>
              </w:rPr>
              <w:t xml:space="preserve"> Исполнитель не позднее 10 календарных дней до начала бизнес-миссии обязан согласовать с Заказчиком виды, способы и возможность обеспечения транспортного сопровождения участников бизнес-миссии. </w:t>
            </w:r>
          </w:p>
          <w:p w14:paraId="65B2FCAA" w14:textId="77777777" w:rsidR="00D06C76" w:rsidRPr="00D06C76" w:rsidRDefault="00D06C76" w:rsidP="00D06C76">
            <w:pPr>
              <w:numPr>
                <w:ilvl w:val="1"/>
                <w:numId w:val="20"/>
              </w:numPr>
              <w:tabs>
                <w:tab w:val="left" w:pos="709"/>
                <w:tab w:val="left" w:pos="851"/>
              </w:tabs>
              <w:suppressAutoHyphens w:val="0"/>
              <w:spacing w:line="240" w:lineRule="auto"/>
              <w:ind w:left="0" w:firstLine="0"/>
              <w:contextualSpacing/>
              <w:jc w:val="both"/>
              <w:rPr>
                <w:rFonts w:ascii="Times New Roman" w:eastAsia="Times New Roman" w:hAnsi="Times New Roman" w:cs="Times New Roman"/>
                <w:color w:val="000000" w:themeColor="text1"/>
              </w:rPr>
            </w:pPr>
            <w:r w:rsidRPr="00D06C76">
              <w:rPr>
                <w:rFonts w:ascii="Times New Roman" w:eastAsia="Times New Roman" w:hAnsi="Times New Roman" w:cs="Times New Roman"/>
                <w:color w:val="000000" w:themeColor="text1"/>
                <w:lang w:eastAsia="zh-CN"/>
              </w:rPr>
              <w:t xml:space="preserve">Для организации круглого стола Исполнитель обеспечивает помещение вместимостью не менее 40 человек,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 </w:t>
            </w:r>
          </w:p>
          <w:p w14:paraId="1E93EA3D" w14:textId="77777777" w:rsidR="00D06C76" w:rsidRPr="00D06C76" w:rsidRDefault="00D06C76" w:rsidP="00D06C76">
            <w:pPr>
              <w:tabs>
                <w:tab w:val="left" w:pos="709"/>
                <w:tab w:val="left" w:pos="851"/>
              </w:tabs>
              <w:spacing w:line="240" w:lineRule="auto"/>
              <w:contextualSpacing/>
              <w:jc w:val="both"/>
              <w:rPr>
                <w:rFonts w:ascii="Times New Roman" w:eastAsia="Times New Roman" w:hAnsi="Times New Roman" w:cs="Times New Roman"/>
                <w:color w:val="000000" w:themeColor="text1"/>
              </w:rPr>
            </w:pPr>
            <w:r w:rsidRPr="00D06C76">
              <w:rPr>
                <w:rFonts w:ascii="Times New Roman" w:eastAsia="Times New Roman" w:hAnsi="Times New Roman" w:cs="Times New Roman"/>
                <w:color w:val="000000" w:themeColor="text1"/>
                <w:lang w:eastAsia="zh-CN"/>
              </w:rPr>
              <w:t xml:space="preserve"> </w:t>
            </w:r>
          </w:p>
          <w:p w14:paraId="2B8DEFE4" w14:textId="77777777" w:rsidR="00D06C76" w:rsidRPr="00D06C76" w:rsidRDefault="00D06C76" w:rsidP="00D06C76">
            <w:pPr>
              <w:tabs>
                <w:tab w:val="left" w:pos="709"/>
                <w:tab w:val="left" w:pos="851"/>
              </w:tabs>
              <w:spacing w:line="240" w:lineRule="auto"/>
              <w:contextualSpacing/>
              <w:jc w:val="both"/>
              <w:rPr>
                <w:rFonts w:ascii="Times New Roman" w:eastAsia="Times New Roman" w:hAnsi="Times New Roman" w:cs="Times New Roman"/>
                <w:b/>
                <w:bCs/>
              </w:rPr>
            </w:pPr>
            <w:r w:rsidRPr="00D06C76">
              <w:rPr>
                <w:rFonts w:ascii="Times New Roman" w:eastAsia="Times New Roman" w:hAnsi="Times New Roman" w:cs="Times New Roman"/>
                <w:b/>
                <w:bCs/>
              </w:rPr>
              <w:t>9.Исполнитель обеспечивает проведение бизнес-миссии:</w:t>
            </w:r>
          </w:p>
          <w:p w14:paraId="7F38CD79" w14:textId="77777777" w:rsidR="00D06C76" w:rsidRPr="00D06C76" w:rsidRDefault="00D06C76" w:rsidP="00D06C76">
            <w:pPr>
              <w:pStyle w:val="a4"/>
              <w:numPr>
                <w:ilvl w:val="0"/>
                <w:numId w:val="22"/>
              </w:numPr>
              <w:tabs>
                <w:tab w:val="left" w:pos="709"/>
                <w:tab w:val="left" w:pos="851"/>
              </w:tabs>
              <w:suppressAutoHyphens w:val="0"/>
              <w:spacing w:line="240" w:lineRule="auto"/>
              <w:ind w:left="0" w:firstLine="0"/>
              <w:jc w:val="both"/>
              <w:rPr>
                <w:rFonts w:ascii="Times New Roman" w:hAnsi="Times New Roman" w:cs="Times New Roman"/>
                <w:u w:val="single"/>
              </w:rPr>
            </w:pPr>
            <w:r w:rsidRPr="00D06C76">
              <w:rPr>
                <w:rFonts w:ascii="Times New Roman" w:hAnsi="Times New Roman" w:cs="Times New Roman"/>
              </w:rPr>
              <w:t>Исполнитель обеспечивает проведение круглого стола для Участников бизнес-миссии с представителями социальных предприятий и компаний социальной направленности Калининградской области по вопросам развития социального предпринимательства, по обмену опытом и поиску путей взаимодействия</w:t>
            </w:r>
            <w:r w:rsidRPr="00D06C76">
              <w:rPr>
                <w:rFonts w:ascii="Times New Roman" w:hAnsi="Times New Roman" w:cs="Times New Roman"/>
                <w:b/>
                <w:bCs/>
              </w:rPr>
              <w:t>.</w:t>
            </w:r>
          </w:p>
          <w:p w14:paraId="412F9E62" w14:textId="77777777" w:rsidR="00D06C76" w:rsidRPr="00D06C76" w:rsidRDefault="00D06C76" w:rsidP="00D06C76">
            <w:pPr>
              <w:pStyle w:val="a4"/>
              <w:numPr>
                <w:ilvl w:val="0"/>
                <w:numId w:val="22"/>
              </w:numPr>
              <w:tabs>
                <w:tab w:val="left" w:pos="709"/>
                <w:tab w:val="left" w:pos="851"/>
              </w:tabs>
              <w:suppressAutoHyphens w:val="0"/>
              <w:spacing w:line="240" w:lineRule="auto"/>
              <w:ind w:left="0" w:firstLine="0"/>
              <w:jc w:val="both"/>
              <w:rPr>
                <w:rFonts w:ascii="Times New Roman" w:hAnsi="Times New Roman" w:cs="Times New Roman"/>
              </w:rPr>
            </w:pPr>
            <w:r w:rsidRPr="00D06C76">
              <w:rPr>
                <w:rFonts w:ascii="Times New Roman" w:hAnsi="Times New Roman" w:cs="Times New Roman"/>
                <w:color w:val="000000" w:themeColor="text1"/>
              </w:rPr>
              <w:lastRenderedPageBreak/>
              <w:t xml:space="preserve">Исполнитель обеспечивает </w:t>
            </w:r>
            <w:r w:rsidRPr="00D06C76">
              <w:rPr>
                <w:rFonts w:ascii="Times New Roman" w:hAnsi="Times New Roman" w:cs="Times New Roman"/>
              </w:rPr>
              <w:t>посещение не менее 5 (пяти) компаний социальной направленности Калининградской области</w:t>
            </w:r>
            <w:r w:rsidRPr="00D06C76">
              <w:rPr>
                <w:rFonts w:ascii="Times New Roman" w:hAnsi="Times New Roman" w:cs="Times New Roman"/>
                <w:color w:val="000000" w:themeColor="text1"/>
                <w:lang w:eastAsia="ko-KR"/>
              </w:rPr>
              <w:t xml:space="preserve">, </w:t>
            </w:r>
            <w:r w:rsidRPr="00D06C76">
              <w:rPr>
                <w:rFonts w:ascii="Times New Roman" w:hAnsi="Times New Roman" w:cs="Times New Roman"/>
                <w:lang w:eastAsia="ko-KR"/>
              </w:rPr>
              <w:t>на встречах в обязательном порядке должны присутствовать представители потенциальных предприятий – партнеров, принимающие решения и имеющие право подписывать договоры, предварительные соглашения, протоколы намерений.</w:t>
            </w:r>
          </w:p>
          <w:p w14:paraId="5ADBE027" w14:textId="77777777" w:rsidR="00D06C76" w:rsidRPr="00D06C76" w:rsidRDefault="00D06C76" w:rsidP="00D06C76">
            <w:pPr>
              <w:pStyle w:val="a4"/>
              <w:numPr>
                <w:ilvl w:val="0"/>
                <w:numId w:val="22"/>
              </w:numPr>
              <w:tabs>
                <w:tab w:val="left" w:pos="709"/>
                <w:tab w:val="left" w:pos="851"/>
              </w:tabs>
              <w:suppressAutoHyphens w:val="0"/>
              <w:spacing w:line="240" w:lineRule="auto"/>
              <w:ind w:left="0" w:firstLine="0"/>
              <w:jc w:val="both"/>
              <w:rPr>
                <w:rFonts w:ascii="Times New Roman" w:hAnsi="Times New Roman" w:cs="Times New Roman"/>
                <w:u w:val="single"/>
              </w:rPr>
            </w:pPr>
            <w:r w:rsidRPr="00D06C76">
              <w:rPr>
                <w:rFonts w:ascii="Times New Roman" w:hAnsi="Times New Roman" w:cs="Times New Roman"/>
                <w:lang w:eastAsia="ko-KR"/>
              </w:rPr>
              <w:t xml:space="preserve"> Исполнитель обеспечивает организацию возможности подписания Участниками бизнес - миссии договоров, предварительных соглашений, протоколов намерений. </w:t>
            </w:r>
          </w:p>
          <w:p w14:paraId="27C07E8E" w14:textId="400FA4C7" w:rsidR="0096445E" w:rsidRPr="00D06C76" w:rsidRDefault="00D06C76" w:rsidP="00D06C76">
            <w:pPr>
              <w:suppressAutoHyphens w:val="0"/>
              <w:spacing w:after="0" w:line="240" w:lineRule="auto"/>
              <w:jc w:val="both"/>
              <w:rPr>
                <w:rFonts w:ascii="Times New Roman" w:hAnsi="Times New Roman" w:cs="Times New Roman"/>
              </w:rPr>
            </w:pPr>
            <w:r w:rsidRPr="00D06C76">
              <w:rPr>
                <w:rFonts w:ascii="Times New Roman" w:hAnsi="Times New Roman" w:cs="Times New Roman"/>
              </w:rPr>
              <w:t xml:space="preserve">Исполнитель обеспечивает профессиональную фотосъемку круглого стола и мероприятий в рамках бизнес-миссии. Общее количество фотографий должно быть не менее 30 штук. Фотографии должны отражать Участников бизнес – миссии, проведение круглого стола, переговоры Участников с потенциальными деловыми партнерами из г. Калининград, посещение Участниками мероприятий в рамках программы бизнес – миссии. </w:t>
            </w:r>
          </w:p>
          <w:p w14:paraId="55A1DC80" w14:textId="77777777" w:rsidR="00D06C76" w:rsidRPr="00D06C76" w:rsidRDefault="00D06C76" w:rsidP="00D06C76">
            <w:pPr>
              <w:suppressAutoHyphens w:val="0"/>
              <w:spacing w:after="0" w:line="240" w:lineRule="auto"/>
              <w:jc w:val="both"/>
              <w:rPr>
                <w:rFonts w:ascii="Times New Roman" w:hAnsi="Times New Roman" w:cs="Times New Roman"/>
              </w:rPr>
            </w:pPr>
          </w:p>
          <w:p w14:paraId="52BA526B" w14:textId="4FE0FC31" w:rsidR="0096445E" w:rsidRPr="00D06C76" w:rsidRDefault="0096445E" w:rsidP="00D06C76">
            <w:pPr>
              <w:suppressAutoHyphens w:val="0"/>
              <w:spacing w:after="0" w:line="240" w:lineRule="auto"/>
              <w:jc w:val="both"/>
              <w:rPr>
                <w:rFonts w:ascii="Times New Roman" w:eastAsia="Times New Roman" w:hAnsi="Times New Roman" w:cs="Times New Roman"/>
                <w:lang w:eastAsia="ru-RU"/>
              </w:rPr>
            </w:pPr>
            <w:r w:rsidRPr="00D06C76">
              <w:rPr>
                <w:rFonts w:ascii="Times New Roman" w:eastAsia="Times New Roman" w:hAnsi="Times New Roman" w:cs="Times New Roman"/>
                <w:b/>
                <w:lang w:eastAsia="ru-RU"/>
              </w:rPr>
              <w:t>Представитель Заказчика</w:t>
            </w:r>
            <w:r w:rsidRPr="00D06C76">
              <w:rPr>
                <w:rFonts w:ascii="Times New Roman" w:eastAsia="Times New Roman" w:hAnsi="Times New Roman" w:cs="Times New Roman"/>
                <w:bCs/>
                <w:lang w:eastAsia="ru-RU"/>
              </w:rPr>
              <w:t xml:space="preserve">: Бушуева Юлия Николаевна, </w:t>
            </w:r>
            <w:r w:rsidRPr="00D06C76">
              <w:rPr>
                <w:rFonts w:ascii="Times New Roman" w:eastAsia="Times New Roman" w:hAnsi="Times New Roman" w:cs="Times New Roman"/>
                <w:bCs/>
                <w:lang w:val="en-US" w:eastAsia="ru-RU"/>
              </w:rPr>
              <w:t>e</w:t>
            </w:r>
            <w:r w:rsidRPr="00D06C76">
              <w:rPr>
                <w:rFonts w:ascii="Times New Roman" w:eastAsia="Times New Roman" w:hAnsi="Times New Roman" w:cs="Times New Roman"/>
                <w:bCs/>
                <w:lang w:eastAsia="ru-RU"/>
              </w:rPr>
              <w:t>-</w:t>
            </w:r>
            <w:r w:rsidRPr="00D06C76">
              <w:rPr>
                <w:rFonts w:ascii="Times New Roman" w:eastAsia="Times New Roman" w:hAnsi="Times New Roman" w:cs="Times New Roman"/>
                <w:bCs/>
                <w:lang w:val="en-US" w:eastAsia="ru-RU"/>
              </w:rPr>
              <w:t>mail</w:t>
            </w:r>
            <w:r w:rsidRPr="00D06C76">
              <w:rPr>
                <w:rFonts w:ascii="Times New Roman" w:eastAsia="Times New Roman" w:hAnsi="Times New Roman" w:cs="Times New Roman"/>
                <w:bCs/>
                <w:lang w:eastAsia="ru-RU"/>
              </w:rPr>
              <w:t xml:space="preserve">: </w:t>
            </w:r>
            <w:hyperlink r:id="rId9" w:history="1">
              <w:r w:rsidRPr="00D06C76">
                <w:rPr>
                  <w:rStyle w:val="a6"/>
                  <w:rFonts w:ascii="Times New Roman" w:eastAsia="Times New Roman" w:hAnsi="Times New Roman" w:cs="Times New Roman"/>
                  <w:lang w:eastAsia="ru-RU"/>
                </w:rPr>
                <w:t>bushueva@frp59.ru</w:t>
              </w:r>
            </w:hyperlink>
          </w:p>
        </w:tc>
        <w:tc>
          <w:tcPr>
            <w:tcW w:w="2693" w:type="dxa"/>
            <w:tcBorders>
              <w:top w:val="single" w:sz="4" w:space="0" w:color="000000"/>
              <w:left w:val="single" w:sz="4" w:space="0" w:color="000000"/>
              <w:bottom w:val="single" w:sz="4" w:space="0" w:color="000000"/>
              <w:right w:val="single" w:sz="4" w:space="0" w:color="000000"/>
            </w:tcBorders>
          </w:tcPr>
          <w:p w14:paraId="1C69009A" w14:textId="77777777" w:rsidR="00D06C76" w:rsidRPr="00910798" w:rsidRDefault="00D06C76" w:rsidP="00D06C76">
            <w:pPr>
              <w:pStyle w:val="a7"/>
              <w:rPr>
                <w:rFonts w:ascii="Times New Roman" w:hAnsi="Times New Roman" w:cs="Times New Roman"/>
                <w:lang w:eastAsia="ru-RU"/>
              </w:rPr>
            </w:pPr>
            <w:r w:rsidRPr="00910798">
              <w:rPr>
                <w:rFonts w:ascii="Times New Roman" w:hAnsi="Times New Roman" w:cs="Times New Roman"/>
                <w:lang w:eastAsia="ru-RU"/>
              </w:rPr>
              <w:lastRenderedPageBreak/>
              <w:t>1. Акт сдачи-приемки оказанных услуг.</w:t>
            </w:r>
          </w:p>
          <w:p w14:paraId="0348E685" w14:textId="77777777" w:rsidR="00D06C76" w:rsidRPr="00910798" w:rsidRDefault="00D06C76" w:rsidP="00D06C76">
            <w:pPr>
              <w:pStyle w:val="a7"/>
              <w:jc w:val="both"/>
              <w:rPr>
                <w:rFonts w:ascii="Times New Roman" w:hAnsi="Times New Roman" w:cs="Times New Roman"/>
                <w:lang w:eastAsia="ru-RU"/>
              </w:rPr>
            </w:pPr>
            <w:r w:rsidRPr="00910798">
              <w:rPr>
                <w:rFonts w:ascii="Times New Roman" w:hAnsi="Times New Roman" w:cs="Times New Roman"/>
                <w:lang w:eastAsia="ru-RU"/>
              </w:rPr>
              <w:t xml:space="preserve">2. Информационно – аналитический отчет, содержащий: </w:t>
            </w:r>
          </w:p>
          <w:p w14:paraId="1EC0363D" w14:textId="77777777" w:rsidR="00D06C76" w:rsidRPr="00910798" w:rsidRDefault="00D06C76" w:rsidP="00D06C76">
            <w:pPr>
              <w:pStyle w:val="a7"/>
              <w:rPr>
                <w:rFonts w:ascii="Times New Roman" w:hAnsi="Times New Roman" w:cs="Times New Roman"/>
                <w:lang w:eastAsia="ru-RU"/>
              </w:rPr>
            </w:pPr>
            <w:r w:rsidRPr="00910798">
              <w:rPr>
                <w:rFonts w:ascii="Times New Roman" w:hAnsi="Times New Roman" w:cs="Times New Roman"/>
                <w:lang w:eastAsia="ru-RU"/>
              </w:rPr>
              <w:t>- наименование Исполнителя, номер и дату договора;</w:t>
            </w:r>
          </w:p>
          <w:p w14:paraId="4EED854C" w14:textId="77777777" w:rsidR="00D06C76" w:rsidRPr="00910798" w:rsidRDefault="00D06C76" w:rsidP="00D06C76">
            <w:pPr>
              <w:pStyle w:val="a7"/>
              <w:rPr>
                <w:rFonts w:ascii="Times New Roman" w:hAnsi="Times New Roman" w:cs="Times New Roman"/>
                <w:lang w:eastAsia="ru-RU"/>
              </w:rPr>
            </w:pPr>
            <w:r w:rsidRPr="00910798">
              <w:rPr>
                <w:rFonts w:ascii="Times New Roman" w:hAnsi="Times New Roman" w:cs="Times New Roman"/>
                <w:lang w:eastAsia="ru-RU"/>
              </w:rPr>
              <w:t xml:space="preserve">- наименование услуги; </w:t>
            </w:r>
          </w:p>
          <w:p w14:paraId="091F9BDD" w14:textId="77777777" w:rsidR="00D06C76" w:rsidRPr="00910798" w:rsidRDefault="00D06C76" w:rsidP="00D06C76">
            <w:pPr>
              <w:pStyle w:val="a7"/>
              <w:rPr>
                <w:rFonts w:ascii="Times New Roman" w:hAnsi="Times New Roman" w:cs="Times New Roman"/>
                <w:lang w:eastAsia="ru-RU"/>
              </w:rPr>
            </w:pPr>
            <w:r w:rsidRPr="00910798">
              <w:rPr>
                <w:rFonts w:ascii="Times New Roman" w:hAnsi="Times New Roman" w:cs="Times New Roman"/>
                <w:lang w:eastAsia="ru-RU"/>
              </w:rPr>
              <w:t xml:space="preserve">- информацию об оказанной услуге в соответствии с техническим заданием и условиями заключенного договора; </w:t>
            </w:r>
          </w:p>
          <w:p w14:paraId="1CAB2C4D" w14:textId="77777777" w:rsidR="00D06C76" w:rsidRPr="00910798" w:rsidRDefault="00D06C76" w:rsidP="00910798">
            <w:pPr>
              <w:spacing w:line="240" w:lineRule="auto"/>
              <w:contextualSpacing/>
              <w:jc w:val="both"/>
              <w:rPr>
                <w:rFonts w:ascii="Times New Roman" w:hAnsi="Times New Roman"/>
                <w:bCs/>
              </w:rPr>
            </w:pPr>
            <w:r w:rsidRPr="00910798">
              <w:rPr>
                <w:rFonts w:ascii="Times New Roman" w:hAnsi="Times New Roman" w:cs="Times New Roman"/>
              </w:rPr>
              <w:t xml:space="preserve">3. Список участников бизнес-миссии </w:t>
            </w:r>
            <w:r w:rsidRPr="00910798">
              <w:rPr>
                <w:rFonts w:ascii="Times New Roman" w:hAnsi="Times New Roman"/>
                <w:bCs/>
              </w:rPr>
              <w:t>(развернутые сведения о предприятиях – участников бизнес - миссии со стороны г. Калининград и Пермского края, информация о членах делегации и представителях, принимающих участие в бизнес - миссии);</w:t>
            </w:r>
          </w:p>
          <w:p w14:paraId="6DCF5698" w14:textId="77777777" w:rsidR="00D06C76" w:rsidRPr="00910798" w:rsidRDefault="00D06C76" w:rsidP="00910798">
            <w:pPr>
              <w:widowControl w:val="0"/>
              <w:autoSpaceDE w:val="0"/>
              <w:autoSpaceDN w:val="0"/>
              <w:adjustRightInd w:val="0"/>
              <w:spacing w:after="0" w:line="240" w:lineRule="auto"/>
              <w:rPr>
                <w:rFonts w:ascii="Times New Roman" w:hAnsi="Times New Roman" w:cs="Times New Roman"/>
              </w:rPr>
            </w:pPr>
            <w:r w:rsidRPr="00910798">
              <w:rPr>
                <w:rFonts w:ascii="Times New Roman" w:hAnsi="Times New Roman" w:cs="Times New Roman"/>
              </w:rPr>
              <w:t>4. Программа проведения бизнес-миссии;</w:t>
            </w:r>
          </w:p>
          <w:p w14:paraId="4639F024" w14:textId="77777777" w:rsidR="00D06C76" w:rsidRPr="00910798" w:rsidRDefault="00D06C76" w:rsidP="00D06C76">
            <w:pPr>
              <w:pStyle w:val="a7"/>
              <w:rPr>
                <w:rFonts w:ascii="Times New Roman" w:hAnsi="Times New Roman" w:cs="Times New Roman"/>
              </w:rPr>
            </w:pPr>
            <w:r w:rsidRPr="00910798">
              <w:rPr>
                <w:rFonts w:ascii="Times New Roman" w:hAnsi="Times New Roman" w:cs="Times New Roman"/>
              </w:rPr>
              <w:t>5. Фотоотчет.</w:t>
            </w:r>
          </w:p>
          <w:p w14:paraId="5D1C9DAD" w14:textId="77777777" w:rsidR="00F2787B" w:rsidRPr="00D06C76" w:rsidRDefault="00F2787B" w:rsidP="00D06C76">
            <w:pPr>
              <w:pStyle w:val="a7"/>
              <w:jc w:val="both"/>
              <w:rPr>
                <w:rFonts w:ascii="Times New Roman" w:hAnsi="Times New Roman" w:cs="Times New Roman"/>
                <w:lang w:eastAsia="ru-RU"/>
              </w:rPr>
            </w:pPr>
          </w:p>
          <w:p w14:paraId="57EB8533" w14:textId="01089C5E" w:rsidR="0096445E" w:rsidRPr="00D06C76" w:rsidRDefault="00D06C76" w:rsidP="00D06C76">
            <w:pPr>
              <w:suppressAutoHyphens w:val="0"/>
              <w:spacing w:after="0" w:line="240" w:lineRule="auto"/>
              <w:jc w:val="both"/>
              <w:rPr>
                <w:rFonts w:ascii="Times New Roman" w:eastAsia="Times New Roman" w:hAnsi="Times New Roman" w:cs="Times New Roman"/>
                <w:bCs/>
                <w:lang w:eastAsia="ru-RU"/>
              </w:rPr>
            </w:pPr>
            <w:r w:rsidRPr="00910798">
              <w:rPr>
                <w:rFonts w:ascii="Times New Roman" w:hAnsi="Times New Roman" w:cs="Times New Roman"/>
              </w:rPr>
              <w:t xml:space="preserve">Все отчетные документы, в том числе копии, </w:t>
            </w:r>
            <w:r w:rsidRPr="00910798">
              <w:rPr>
                <w:rFonts w:ascii="Times New Roman" w:hAnsi="Times New Roman" w:cs="Times New Roman"/>
              </w:rPr>
              <w:lastRenderedPageBreak/>
              <w:t>должны быть заверены подписью уполномоченного лица Исполнителя и печатью (при наличии).</w:t>
            </w:r>
          </w:p>
        </w:tc>
      </w:tr>
    </w:tbl>
    <w:p w14:paraId="228501FE" w14:textId="77777777" w:rsidR="00082409" w:rsidRPr="00D06C76" w:rsidRDefault="00082409" w:rsidP="00D06C76">
      <w:pPr>
        <w:widowControl w:val="0"/>
        <w:spacing w:after="0" w:line="240" w:lineRule="auto"/>
        <w:ind w:right="-2"/>
        <w:jc w:val="both"/>
        <w:rPr>
          <w:rFonts w:ascii="Times New Roman" w:eastAsia="Times New Roman" w:hAnsi="Times New Roman" w:cs="Times New Roman"/>
          <w:b/>
          <w:lang w:eastAsia="ru-RU"/>
        </w:rPr>
      </w:pPr>
    </w:p>
    <w:p w14:paraId="63AA2EAF" w14:textId="19F6CC35" w:rsidR="00082409" w:rsidRPr="00D06C76" w:rsidRDefault="00082409" w:rsidP="00D06C76">
      <w:pPr>
        <w:widowControl w:val="0"/>
        <w:spacing w:after="0" w:line="240" w:lineRule="auto"/>
        <w:ind w:right="-2"/>
        <w:jc w:val="both"/>
        <w:rPr>
          <w:rFonts w:ascii="Times New Roman" w:eastAsia="Times New Roman" w:hAnsi="Times New Roman" w:cs="Times New Roman"/>
          <w:lang w:eastAsia="ru-RU"/>
        </w:rPr>
      </w:pPr>
      <w:bookmarkStart w:id="12" w:name="_Hlk135160843"/>
      <w:r w:rsidRPr="00D06C76">
        <w:rPr>
          <w:rFonts w:ascii="Times New Roman" w:eastAsia="Times New Roman" w:hAnsi="Times New Roman" w:cs="Times New Roman"/>
          <w:b/>
          <w:lang w:eastAsia="ru-RU"/>
        </w:rPr>
        <w:t xml:space="preserve">  ЗАКАЗЧИК:</w:t>
      </w:r>
      <w:r w:rsidRPr="00D06C76">
        <w:rPr>
          <w:rFonts w:ascii="Times New Roman" w:eastAsia="Times New Roman" w:hAnsi="Times New Roman" w:cs="Times New Roman"/>
          <w:b/>
          <w:lang w:eastAsia="ru-RU"/>
        </w:rPr>
        <w:tab/>
      </w:r>
      <w:r w:rsidRPr="00D06C76">
        <w:rPr>
          <w:rFonts w:ascii="Times New Roman" w:eastAsia="Times New Roman" w:hAnsi="Times New Roman" w:cs="Times New Roman"/>
          <w:b/>
          <w:lang w:eastAsia="ru-RU"/>
        </w:rPr>
        <w:tab/>
      </w:r>
      <w:r w:rsidRPr="00D06C76">
        <w:rPr>
          <w:rFonts w:ascii="Times New Roman" w:eastAsia="Times New Roman" w:hAnsi="Times New Roman" w:cs="Times New Roman"/>
          <w:b/>
          <w:lang w:eastAsia="ru-RU"/>
        </w:rPr>
        <w:tab/>
      </w:r>
      <w:r w:rsidRPr="00D06C76">
        <w:rPr>
          <w:rFonts w:ascii="Times New Roman" w:eastAsia="Times New Roman" w:hAnsi="Times New Roman" w:cs="Times New Roman"/>
          <w:b/>
          <w:lang w:eastAsia="ru-RU"/>
        </w:rPr>
        <w:tab/>
        <w:t xml:space="preserve">                                                                                         ИСПОЛНИТЕЛЬ:</w:t>
      </w:r>
      <w:r w:rsidRPr="00D06C76">
        <w:rPr>
          <w:rFonts w:ascii="Times New Roman" w:eastAsia="Times New Roman" w:hAnsi="Times New Roman" w:cs="Times New Roman"/>
          <w:lang w:eastAsia="ru-RU"/>
        </w:rPr>
        <w:t xml:space="preserve">   </w:t>
      </w:r>
    </w:p>
    <w:p w14:paraId="12CDEADF" w14:textId="77777777" w:rsidR="00082409" w:rsidRPr="00D06C76" w:rsidRDefault="00082409" w:rsidP="00D06C76">
      <w:pPr>
        <w:widowControl w:val="0"/>
        <w:spacing w:after="0" w:line="240" w:lineRule="auto"/>
        <w:ind w:right="-2"/>
        <w:jc w:val="both"/>
        <w:rPr>
          <w:rFonts w:ascii="Times New Roman" w:eastAsia="Times New Roman" w:hAnsi="Times New Roman" w:cs="Times New Roman"/>
          <w:lang w:eastAsia="ru-RU"/>
        </w:rPr>
      </w:pPr>
    </w:p>
    <w:p w14:paraId="00B82F67" w14:textId="77777777" w:rsidR="00082409" w:rsidRPr="00D06C76" w:rsidRDefault="00082409" w:rsidP="00D06C76">
      <w:pPr>
        <w:widowControl w:val="0"/>
        <w:spacing w:after="0" w:line="240" w:lineRule="auto"/>
        <w:ind w:right="-2"/>
        <w:jc w:val="both"/>
        <w:rPr>
          <w:rFonts w:ascii="Times New Roman" w:eastAsia="Times New Roman" w:hAnsi="Times New Roman" w:cs="Times New Roman"/>
          <w:lang w:eastAsia="ru-RU"/>
        </w:rPr>
      </w:pPr>
    </w:p>
    <w:p w14:paraId="34FF3359" w14:textId="3EBCE108" w:rsidR="00082409" w:rsidRPr="00D06C76" w:rsidRDefault="00082409" w:rsidP="00D06C76">
      <w:pPr>
        <w:widowControl w:val="0"/>
        <w:spacing w:after="0" w:line="240" w:lineRule="auto"/>
        <w:ind w:right="-2"/>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 xml:space="preserve">  ___________________ /</w:t>
      </w:r>
      <w:r w:rsidR="00F83731" w:rsidRPr="00D06C76">
        <w:rPr>
          <w:rFonts w:ascii="Times New Roman" w:eastAsia="Times New Roman" w:hAnsi="Times New Roman" w:cs="Times New Roman"/>
          <w:lang w:eastAsia="ru-RU"/>
        </w:rPr>
        <w:t>Я.А. Никитина</w:t>
      </w:r>
      <w:r w:rsidRPr="00D06C76">
        <w:rPr>
          <w:rFonts w:ascii="Times New Roman" w:eastAsia="Times New Roman" w:hAnsi="Times New Roman" w:cs="Times New Roman"/>
          <w:lang w:eastAsia="ru-RU"/>
        </w:rPr>
        <w:t>/                                                                                     __________________/</w:t>
      </w:r>
      <w:r w:rsidR="00E0644C" w:rsidRPr="00D06C76">
        <w:rPr>
          <w:rFonts w:ascii="Times New Roman" w:eastAsia="Times New Roman" w:hAnsi="Times New Roman" w:cs="Times New Roman"/>
          <w:lang w:eastAsia="ru-RU"/>
        </w:rPr>
        <w:t>_____________</w:t>
      </w:r>
      <w:r w:rsidRPr="00D06C76">
        <w:rPr>
          <w:rFonts w:ascii="Times New Roman" w:eastAsia="Times New Roman" w:hAnsi="Times New Roman" w:cs="Times New Roman"/>
          <w:lang w:eastAsia="ru-RU"/>
        </w:rPr>
        <w:t>/</w:t>
      </w:r>
    </w:p>
    <w:p w14:paraId="0EEDBDD0" w14:textId="2E464F5C" w:rsidR="004F4C17" w:rsidRPr="00D06C76" w:rsidRDefault="00082409" w:rsidP="00D06C76">
      <w:pPr>
        <w:widowControl w:val="0"/>
        <w:tabs>
          <w:tab w:val="left" w:pos="10245"/>
        </w:tabs>
        <w:spacing w:after="0" w:line="240" w:lineRule="auto"/>
        <w:ind w:right="-2"/>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 xml:space="preserve">  М.П.                                                                                                                                               </w:t>
      </w:r>
      <w:r w:rsidR="0060050E" w:rsidRPr="00D06C76">
        <w:rPr>
          <w:rFonts w:ascii="Times New Roman" w:eastAsia="Times New Roman" w:hAnsi="Times New Roman" w:cs="Times New Roman"/>
          <w:lang w:eastAsia="ru-RU"/>
        </w:rPr>
        <w:t>М</w:t>
      </w:r>
      <w:r w:rsidRPr="00D06C76">
        <w:rPr>
          <w:rFonts w:ascii="Times New Roman" w:eastAsia="Times New Roman" w:hAnsi="Times New Roman" w:cs="Times New Roman"/>
          <w:lang w:eastAsia="ru-RU"/>
        </w:rPr>
        <w:t>.</w:t>
      </w:r>
      <w:bookmarkEnd w:id="12"/>
      <w:r w:rsidRPr="00D06C76">
        <w:rPr>
          <w:rFonts w:ascii="Times New Roman" w:eastAsia="Times New Roman" w:hAnsi="Times New Roman" w:cs="Times New Roman"/>
          <w:lang w:eastAsia="ru-RU"/>
        </w:rPr>
        <w:t>П.</w:t>
      </w:r>
      <w:r w:rsidRPr="00D06C76">
        <w:rPr>
          <w:rFonts w:ascii="Times New Roman" w:eastAsia="Times New Roman" w:hAnsi="Times New Roman" w:cs="Times New Roman"/>
          <w:lang w:eastAsia="ru-RU"/>
        </w:rPr>
        <w:tab/>
      </w:r>
    </w:p>
    <w:p w14:paraId="45C3EAE7" w14:textId="77777777" w:rsidR="00F2787B" w:rsidRPr="00D06C76" w:rsidRDefault="00F2787B" w:rsidP="00D06C76">
      <w:pPr>
        <w:widowControl w:val="0"/>
        <w:spacing w:after="0" w:line="240" w:lineRule="auto"/>
        <w:jc w:val="right"/>
        <w:rPr>
          <w:rFonts w:ascii="Times New Roman" w:eastAsia="Times New Roman" w:hAnsi="Times New Roman" w:cs="Times New Roman"/>
          <w:lang w:eastAsia="ru-RU"/>
        </w:rPr>
      </w:pPr>
    </w:p>
    <w:p w14:paraId="09FCBE41" w14:textId="77777777" w:rsidR="00F2787B" w:rsidRPr="00D06C76" w:rsidRDefault="00F2787B" w:rsidP="00D06C76">
      <w:pPr>
        <w:widowControl w:val="0"/>
        <w:spacing w:after="0" w:line="240" w:lineRule="auto"/>
        <w:jc w:val="right"/>
        <w:rPr>
          <w:rFonts w:ascii="Times New Roman" w:eastAsia="Times New Roman" w:hAnsi="Times New Roman" w:cs="Times New Roman"/>
          <w:lang w:eastAsia="ru-RU"/>
        </w:rPr>
      </w:pPr>
    </w:p>
    <w:p w14:paraId="61A51E61" w14:textId="77777777" w:rsidR="007A48C4" w:rsidRDefault="007A48C4" w:rsidP="00D06C76">
      <w:pPr>
        <w:widowControl w:val="0"/>
        <w:spacing w:after="0" w:line="240" w:lineRule="auto"/>
        <w:jc w:val="right"/>
        <w:rPr>
          <w:rFonts w:ascii="Times New Roman" w:eastAsia="Times New Roman" w:hAnsi="Times New Roman" w:cs="Times New Roman"/>
          <w:lang w:eastAsia="ru-RU"/>
        </w:rPr>
      </w:pPr>
    </w:p>
    <w:p w14:paraId="6A0E2C0F" w14:textId="77777777" w:rsidR="00D06C76" w:rsidRDefault="00D06C76" w:rsidP="00D06C76">
      <w:pPr>
        <w:widowControl w:val="0"/>
        <w:spacing w:after="0" w:line="240" w:lineRule="auto"/>
        <w:jc w:val="right"/>
        <w:rPr>
          <w:rFonts w:ascii="Times New Roman" w:eastAsia="Times New Roman" w:hAnsi="Times New Roman" w:cs="Times New Roman"/>
          <w:lang w:eastAsia="ru-RU"/>
        </w:rPr>
      </w:pPr>
    </w:p>
    <w:p w14:paraId="1F924556" w14:textId="77777777" w:rsidR="00D06C76" w:rsidRDefault="00D06C76" w:rsidP="00D06C76">
      <w:pPr>
        <w:widowControl w:val="0"/>
        <w:spacing w:after="0" w:line="240" w:lineRule="auto"/>
        <w:jc w:val="right"/>
        <w:rPr>
          <w:rFonts w:ascii="Times New Roman" w:eastAsia="Times New Roman" w:hAnsi="Times New Roman" w:cs="Times New Roman"/>
          <w:lang w:eastAsia="ru-RU"/>
        </w:rPr>
      </w:pPr>
    </w:p>
    <w:p w14:paraId="1BBEB5AC" w14:textId="77777777" w:rsidR="00D06C76" w:rsidRDefault="00D06C76" w:rsidP="00D06C76">
      <w:pPr>
        <w:widowControl w:val="0"/>
        <w:spacing w:after="0" w:line="240" w:lineRule="auto"/>
        <w:jc w:val="right"/>
        <w:rPr>
          <w:rFonts w:ascii="Times New Roman" w:eastAsia="Times New Roman" w:hAnsi="Times New Roman" w:cs="Times New Roman"/>
          <w:lang w:eastAsia="ru-RU"/>
        </w:rPr>
      </w:pPr>
    </w:p>
    <w:p w14:paraId="7D85A378" w14:textId="77777777" w:rsidR="00D06C76" w:rsidRDefault="00D06C76" w:rsidP="00D06C76">
      <w:pPr>
        <w:widowControl w:val="0"/>
        <w:spacing w:after="0" w:line="240" w:lineRule="auto"/>
        <w:jc w:val="right"/>
        <w:rPr>
          <w:rFonts w:ascii="Times New Roman" w:eastAsia="Times New Roman" w:hAnsi="Times New Roman" w:cs="Times New Roman"/>
          <w:lang w:eastAsia="ru-RU"/>
        </w:rPr>
      </w:pPr>
    </w:p>
    <w:p w14:paraId="7B918285" w14:textId="77777777" w:rsidR="00D06C76" w:rsidRDefault="00D06C76" w:rsidP="00D06C76">
      <w:pPr>
        <w:widowControl w:val="0"/>
        <w:spacing w:after="0" w:line="240" w:lineRule="auto"/>
        <w:jc w:val="right"/>
        <w:rPr>
          <w:rFonts w:ascii="Times New Roman" w:eastAsia="Times New Roman" w:hAnsi="Times New Roman" w:cs="Times New Roman"/>
          <w:lang w:eastAsia="ru-RU"/>
        </w:rPr>
      </w:pPr>
    </w:p>
    <w:p w14:paraId="4679AC88" w14:textId="77777777" w:rsidR="00D06C76" w:rsidRDefault="00D06C76" w:rsidP="00D06C76">
      <w:pPr>
        <w:widowControl w:val="0"/>
        <w:spacing w:after="0" w:line="240" w:lineRule="auto"/>
        <w:jc w:val="right"/>
        <w:rPr>
          <w:rFonts w:ascii="Times New Roman" w:eastAsia="Times New Roman" w:hAnsi="Times New Roman" w:cs="Times New Roman"/>
          <w:lang w:eastAsia="ru-RU"/>
        </w:rPr>
      </w:pPr>
    </w:p>
    <w:p w14:paraId="51945108" w14:textId="77777777" w:rsidR="00D06C76" w:rsidRDefault="00D06C76" w:rsidP="00D06C76">
      <w:pPr>
        <w:widowControl w:val="0"/>
        <w:spacing w:after="0" w:line="240" w:lineRule="auto"/>
        <w:jc w:val="right"/>
        <w:rPr>
          <w:rFonts w:ascii="Times New Roman" w:eastAsia="Times New Roman" w:hAnsi="Times New Roman" w:cs="Times New Roman"/>
          <w:lang w:eastAsia="ru-RU"/>
        </w:rPr>
      </w:pPr>
    </w:p>
    <w:p w14:paraId="7D55148D" w14:textId="77777777" w:rsidR="00D06C76" w:rsidRDefault="00D06C76" w:rsidP="00D06C76">
      <w:pPr>
        <w:widowControl w:val="0"/>
        <w:spacing w:after="0" w:line="240" w:lineRule="auto"/>
        <w:jc w:val="right"/>
        <w:rPr>
          <w:rFonts w:ascii="Times New Roman" w:eastAsia="Times New Roman" w:hAnsi="Times New Roman" w:cs="Times New Roman"/>
          <w:lang w:eastAsia="ru-RU"/>
        </w:rPr>
      </w:pPr>
    </w:p>
    <w:p w14:paraId="04D2FF5F" w14:textId="77777777" w:rsidR="00D06C76" w:rsidRDefault="00D06C76" w:rsidP="00D06C76">
      <w:pPr>
        <w:widowControl w:val="0"/>
        <w:spacing w:after="0" w:line="240" w:lineRule="auto"/>
        <w:jc w:val="right"/>
        <w:rPr>
          <w:rFonts w:ascii="Times New Roman" w:eastAsia="Times New Roman" w:hAnsi="Times New Roman" w:cs="Times New Roman"/>
          <w:lang w:eastAsia="ru-RU"/>
        </w:rPr>
      </w:pPr>
    </w:p>
    <w:p w14:paraId="4265A07D" w14:textId="77777777" w:rsidR="00D06C76" w:rsidRDefault="00D06C76" w:rsidP="00D06C76">
      <w:pPr>
        <w:widowControl w:val="0"/>
        <w:spacing w:after="0" w:line="240" w:lineRule="auto"/>
        <w:jc w:val="right"/>
        <w:rPr>
          <w:rFonts w:ascii="Times New Roman" w:eastAsia="Times New Roman" w:hAnsi="Times New Roman" w:cs="Times New Roman"/>
          <w:lang w:eastAsia="ru-RU"/>
        </w:rPr>
      </w:pPr>
    </w:p>
    <w:p w14:paraId="13ED3A09" w14:textId="77777777" w:rsidR="00D06C76" w:rsidRDefault="00D06C76" w:rsidP="00D06C76">
      <w:pPr>
        <w:widowControl w:val="0"/>
        <w:spacing w:after="0" w:line="240" w:lineRule="auto"/>
        <w:jc w:val="right"/>
        <w:rPr>
          <w:rFonts w:ascii="Times New Roman" w:eastAsia="Times New Roman" w:hAnsi="Times New Roman" w:cs="Times New Roman"/>
          <w:lang w:eastAsia="ru-RU"/>
        </w:rPr>
      </w:pPr>
    </w:p>
    <w:p w14:paraId="12BBE719" w14:textId="77777777" w:rsidR="00D06C76" w:rsidRDefault="00D06C76" w:rsidP="00D06C76">
      <w:pPr>
        <w:widowControl w:val="0"/>
        <w:spacing w:after="0" w:line="240" w:lineRule="auto"/>
        <w:jc w:val="right"/>
        <w:rPr>
          <w:rFonts w:ascii="Times New Roman" w:eastAsia="Times New Roman" w:hAnsi="Times New Roman" w:cs="Times New Roman"/>
          <w:lang w:eastAsia="ru-RU"/>
        </w:rPr>
      </w:pPr>
    </w:p>
    <w:p w14:paraId="276E9B17" w14:textId="77777777" w:rsidR="00D06C76" w:rsidRDefault="00D06C76" w:rsidP="00D06C76">
      <w:pPr>
        <w:widowControl w:val="0"/>
        <w:spacing w:after="0" w:line="240" w:lineRule="auto"/>
        <w:jc w:val="right"/>
        <w:rPr>
          <w:rFonts w:ascii="Times New Roman" w:eastAsia="Times New Roman" w:hAnsi="Times New Roman" w:cs="Times New Roman"/>
          <w:lang w:eastAsia="ru-RU"/>
        </w:rPr>
      </w:pPr>
    </w:p>
    <w:p w14:paraId="3F06622F" w14:textId="77777777" w:rsidR="00D06C76" w:rsidRDefault="00D06C76" w:rsidP="00D06C76">
      <w:pPr>
        <w:widowControl w:val="0"/>
        <w:spacing w:after="0" w:line="240" w:lineRule="auto"/>
        <w:jc w:val="right"/>
        <w:rPr>
          <w:rFonts w:ascii="Times New Roman" w:eastAsia="Times New Roman" w:hAnsi="Times New Roman" w:cs="Times New Roman"/>
          <w:lang w:eastAsia="ru-RU"/>
        </w:rPr>
      </w:pPr>
    </w:p>
    <w:p w14:paraId="5FF94059" w14:textId="77777777" w:rsidR="00D06C76" w:rsidRDefault="00D06C76" w:rsidP="00D06C76">
      <w:pPr>
        <w:widowControl w:val="0"/>
        <w:spacing w:after="0" w:line="240" w:lineRule="auto"/>
        <w:jc w:val="right"/>
        <w:rPr>
          <w:rFonts w:ascii="Times New Roman" w:eastAsia="Times New Roman" w:hAnsi="Times New Roman" w:cs="Times New Roman"/>
          <w:lang w:eastAsia="ru-RU"/>
        </w:rPr>
      </w:pPr>
    </w:p>
    <w:p w14:paraId="76061584" w14:textId="77777777" w:rsidR="00D06C76" w:rsidRDefault="00D06C76" w:rsidP="00D06C76">
      <w:pPr>
        <w:widowControl w:val="0"/>
        <w:spacing w:after="0" w:line="240" w:lineRule="auto"/>
        <w:jc w:val="right"/>
        <w:rPr>
          <w:rFonts w:ascii="Times New Roman" w:eastAsia="Times New Roman" w:hAnsi="Times New Roman" w:cs="Times New Roman"/>
          <w:lang w:eastAsia="ru-RU"/>
        </w:rPr>
      </w:pPr>
    </w:p>
    <w:p w14:paraId="476FB6FE" w14:textId="7870BC63" w:rsidR="00D06C76" w:rsidDel="00412F1E" w:rsidRDefault="00D06C76" w:rsidP="00D06C76">
      <w:pPr>
        <w:widowControl w:val="0"/>
        <w:spacing w:after="0" w:line="240" w:lineRule="auto"/>
        <w:jc w:val="right"/>
        <w:rPr>
          <w:del w:id="13" w:author="Слободенюк Ирина Андреевна" w:date="2024-11-11T11:35:00Z" w16du:dateUtc="2024-11-11T06:35:00Z"/>
          <w:rFonts w:ascii="Times New Roman" w:eastAsia="Times New Roman" w:hAnsi="Times New Roman" w:cs="Times New Roman"/>
          <w:lang w:eastAsia="ru-RU"/>
        </w:rPr>
      </w:pPr>
    </w:p>
    <w:p w14:paraId="66ECC05C" w14:textId="17F81043" w:rsidR="00D06C76" w:rsidDel="00412F1E" w:rsidRDefault="00D06C76" w:rsidP="00D06C76">
      <w:pPr>
        <w:widowControl w:val="0"/>
        <w:spacing w:after="0" w:line="240" w:lineRule="auto"/>
        <w:jc w:val="right"/>
        <w:rPr>
          <w:del w:id="14" w:author="Слободенюк Ирина Андреевна" w:date="2024-11-11T11:35:00Z" w16du:dateUtc="2024-11-11T06:35:00Z"/>
          <w:rFonts w:ascii="Times New Roman" w:eastAsia="Times New Roman" w:hAnsi="Times New Roman" w:cs="Times New Roman"/>
          <w:lang w:eastAsia="ru-RU"/>
        </w:rPr>
      </w:pPr>
    </w:p>
    <w:p w14:paraId="2988A3B0" w14:textId="22949C34" w:rsidR="00D06C76" w:rsidDel="00412F1E" w:rsidRDefault="00D06C76" w:rsidP="00D06C76">
      <w:pPr>
        <w:widowControl w:val="0"/>
        <w:spacing w:after="0" w:line="240" w:lineRule="auto"/>
        <w:jc w:val="right"/>
        <w:rPr>
          <w:del w:id="15" w:author="Слободенюк Ирина Андреевна" w:date="2024-11-11T11:35:00Z" w16du:dateUtc="2024-11-11T06:35:00Z"/>
          <w:rFonts w:ascii="Times New Roman" w:eastAsia="Times New Roman" w:hAnsi="Times New Roman" w:cs="Times New Roman"/>
          <w:lang w:eastAsia="ru-RU"/>
        </w:rPr>
      </w:pPr>
    </w:p>
    <w:p w14:paraId="61B73E62" w14:textId="3A3943C5" w:rsidR="00D06C76" w:rsidDel="00412F1E" w:rsidRDefault="00D06C76" w:rsidP="00D06C76">
      <w:pPr>
        <w:widowControl w:val="0"/>
        <w:spacing w:after="0" w:line="240" w:lineRule="auto"/>
        <w:jc w:val="right"/>
        <w:rPr>
          <w:del w:id="16" w:author="Слободенюк Ирина Андреевна" w:date="2024-11-11T11:35:00Z" w16du:dateUtc="2024-11-11T06:35:00Z"/>
          <w:rFonts w:ascii="Times New Roman" w:eastAsia="Times New Roman" w:hAnsi="Times New Roman" w:cs="Times New Roman"/>
          <w:lang w:eastAsia="ru-RU"/>
        </w:rPr>
      </w:pPr>
    </w:p>
    <w:p w14:paraId="6C97D296" w14:textId="41E99DFB" w:rsidR="00D06C76" w:rsidDel="00412F1E" w:rsidRDefault="00D06C76" w:rsidP="00D06C76">
      <w:pPr>
        <w:widowControl w:val="0"/>
        <w:spacing w:after="0" w:line="240" w:lineRule="auto"/>
        <w:jc w:val="right"/>
        <w:rPr>
          <w:del w:id="17" w:author="Слободенюк Ирина Андреевна" w:date="2024-11-11T11:35:00Z" w16du:dateUtc="2024-11-11T06:35:00Z"/>
          <w:rFonts w:ascii="Times New Roman" w:eastAsia="Times New Roman" w:hAnsi="Times New Roman" w:cs="Times New Roman"/>
          <w:lang w:eastAsia="ru-RU"/>
        </w:rPr>
      </w:pPr>
    </w:p>
    <w:p w14:paraId="5D808D9D" w14:textId="3A5E6F9D" w:rsidR="00D06C76" w:rsidDel="00412F1E" w:rsidRDefault="00D06C76" w:rsidP="00D06C76">
      <w:pPr>
        <w:widowControl w:val="0"/>
        <w:spacing w:after="0" w:line="240" w:lineRule="auto"/>
        <w:jc w:val="right"/>
        <w:rPr>
          <w:del w:id="18" w:author="Слободенюк Ирина Андреевна" w:date="2024-11-11T11:35:00Z" w16du:dateUtc="2024-11-11T06:35:00Z"/>
          <w:rFonts w:ascii="Times New Roman" w:eastAsia="Times New Roman" w:hAnsi="Times New Roman" w:cs="Times New Roman"/>
          <w:lang w:eastAsia="ru-RU"/>
        </w:rPr>
      </w:pPr>
    </w:p>
    <w:p w14:paraId="60699107" w14:textId="53ECB42C" w:rsidR="00D06C76" w:rsidRPr="00D06C76" w:rsidDel="00412F1E" w:rsidRDefault="00D06C76" w:rsidP="00D06C76">
      <w:pPr>
        <w:widowControl w:val="0"/>
        <w:spacing w:after="0" w:line="240" w:lineRule="auto"/>
        <w:jc w:val="right"/>
        <w:rPr>
          <w:del w:id="19" w:author="Слободенюк Ирина Андреевна" w:date="2024-11-11T11:35:00Z" w16du:dateUtc="2024-11-11T06:35:00Z"/>
          <w:rFonts w:ascii="Times New Roman" w:eastAsia="Times New Roman" w:hAnsi="Times New Roman" w:cs="Times New Roman"/>
          <w:lang w:eastAsia="ru-RU"/>
        </w:rPr>
      </w:pPr>
    </w:p>
    <w:p w14:paraId="23135EF4" w14:textId="0AEDD8DC" w:rsidR="00A521A7" w:rsidRPr="00D06C76" w:rsidRDefault="00A521A7" w:rsidP="00D06C76">
      <w:pPr>
        <w:widowControl w:val="0"/>
        <w:spacing w:after="0" w:line="240" w:lineRule="auto"/>
        <w:jc w:val="right"/>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 xml:space="preserve">Приложение № 2 </w:t>
      </w:r>
    </w:p>
    <w:p w14:paraId="392E7A14" w14:textId="77777777" w:rsidR="00A521A7" w:rsidRPr="00D06C76" w:rsidRDefault="00A521A7" w:rsidP="00D06C76">
      <w:pPr>
        <w:widowControl w:val="0"/>
        <w:spacing w:after="0" w:line="240" w:lineRule="auto"/>
        <w:jc w:val="right"/>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к договору оказания услуг</w:t>
      </w:r>
    </w:p>
    <w:p w14:paraId="470E1706" w14:textId="245F4CE9" w:rsidR="00A521A7" w:rsidRPr="00D06C76" w:rsidRDefault="00A521A7" w:rsidP="00D06C76">
      <w:pPr>
        <w:widowControl w:val="0"/>
        <w:spacing w:after="0" w:line="240" w:lineRule="auto"/>
        <w:jc w:val="right"/>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от «</w:t>
      </w:r>
      <w:r w:rsidR="00EE5AB0" w:rsidRPr="00D06C76">
        <w:rPr>
          <w:rFonts w:ascii="Times New Roman" w:eastAsia="Times New Roman" w:hAnsi="Times New Roman" w:cs="Times New Roman"/>
          <w:lang w:eastAsia="ru-RU"/>
        </w:rPr>
        <w:t>_</w:t>
      </w:r>
      <w:proofErr w:type="gramStart"/>
      <w:r w:rsidR="00EE5AB0" w:rsidRPr="00D06C76">
        <w:rPr>
          <w:rFonts w:ascii="Times New Roman" w:eastAsia="Times New Roman" w:hAnsi="Times New Roman" w:cs="Times New Roman"/>
          <w:lang w:eastAsia="ru-RU"/>
        </w:rPr>
        <w:t>_</w:t>
      </w:r>
      <w:r w:rsidRPr="00D06C76">
        <w:rPr>
          <w:rFonts w:ascii="Times New Roman" w:eastAsia="Times New Roman" w:hAnsi="Times New Roman" w:cs="Times New Roman"/>
          <w:lang w:eastAsia="ru-RU"/>
        </w:rPr>
        <w:t>»</w:t>
      </w:r>
      <w:r w:rsidR="00EE5AB0" w:rsidRPr="00D06C76">
        <w:rPr>
          <w:rFonts w:ascii="Times New Roman" w:eastAsia="Times New Roman" w:hAnsi="Times New Roman" w:cs="Times New Roman"/>
          <w:lang w:eastAsia="ru-RU"/>
        </w:rPr>
        <w:t>_</w:t>
      </w:r>
      <w:proofErr w:type="gramEnd"/>
      <w:r w:rsidR="00EE5AB0" w:rsidRPr="00D06C76">
        <w:rPr>
          <w:rFonts w:ascii="Times New Roman" w:eastAsia="Times New Roman" w:hAnsi="Times New Roman" w:cs="Times New Roman"/>
          <w:lang w:eastAsia="ru-RU"/>
        </w:rPr>
        <w:t>______</w:t>
      </w:r>
      <w:r w:rsidRPr="00D06C76">
        <w:rPr>
          <w:rFonts w:ascii="Times New Roman" w:eastAsia="Times New Roman" w:hAnsi="Times New Roman" w:cs="Times New Roman"/>
          <w:lang w:eastAsia="ru-RU"/>
        </w:rPr>
        <w:t xml:space="preserve"> 2024 г. №</w:t>
      </w:r>
      <w:r w:rsidR="00E0644C" w:rsidRPr="00D06C76">
        <w:rPr>
          <w:rFonts w:ascii="Times New Roman" w:eastAsia="Times New Roman" w:hAnsi="Times New Roman" w:cs="Times New Roman"/>
          <w:lang w:eastAsia="ru-RU"/>
        </w:rPr>
        <w:t>___</w:t>
      </w:r>
      <w:r w:rsidRPr="00D06C76">
        <w:rPr>
          <w:rFonts w:ascii="Times New Roman" w:eastAsia="Times New Roman" w:hAnsi="Times New Roman" w:cs="Times New Roman"/>
          <w:lang w:eastAsia="ru-RU"/>
        </w:rPr>
        <w:t xml:space="preserve"> </w:t>
      </w:r>
    </w:p>
    <w:p w14:paraId="02961F25" w14:textId="65258DDC" w:rsidR="00A521A7" w:rsidRPr="00D06C76" w:rsidRDefault="007A48C4" w:rsidP="00D06C76">
      <w:pPr>
        <w:widowControl w:val="0"/>
        <w:spacing w:after="0" w:line="240" w:lineRule="auto"/>
        <w:jc w:val="center"/>
        <w:rPr>
          <w:rFonts w:ascii="Times New Roman" w:eastAsia="Times New Roman" w:hAnsi="Times New Roman" w:cs="Times New Roman"/>
          <w:b/>
          <w:bCs/>
          <w:lang w:eastAsia="ru-RU"/>
        </w:rPr>
      </w:pPr>
      <w:r w:rsidRPr="00D06C76">
        <w:rPr>
          <w:rFonts w:ascii="Times New Roman" w:eastAsia="Times New Roman" w:hAnsi="Times New Roman" w:cs="Times New Roman"/>
          <w:noProof/>
          <w:lang w:eastAsia="ru-RU"/>
        </w:rPr>
        <mc:AlternateContent>
          <mc:Choice Requires="wps">
            <w:drawing>
              <wp:anchor distT="0" distB="0" distL="114300" distR="114300" simplePos="0" relativeHeight="251663360" behindDoc="0" locked="0" layoutInCell="1" allowOverlap="1" wp14:anchorId="1519B91E" wp14:editId="2E9EA0F0">
                <wp:simplePos x="0" y="0"/>
                <wp:positionH relativeFrom="margin">
                  <wp:posOffset>-139065</wp:posOffset>
                </wp:positionH>
                <wp:positionV relativeFrom="paragraph">
                  <wp:posOffset>169545</wp:posOffset>
                </wp:positionV>
                <wp:extent cx="9465945" cy="3609975"/>
                <wp:effectExtent l="0" t="0" r="20955" b="28575"/>
                <wp:wrapNone/>
                <wp:docPr id="1742040191" name="Прямоугольник 1"/>
                <wp:cNvGraphicFramePr/>
                <a:graphic xmlns:a="http://schemas.openxmlformats.org/drawingml/2006/main">
                  <a:graphicData uri="http://schemas.microsoft.com/office/word/2010/wordprocessingShape">
                    <wps:wsp>
                      <wps:cNvSpPr/>
                      <wps:spPr>
                        <a:xfrm>
                          <a:off x="0" y="0"/>
                          <a:ext cx="9465945" cy="3609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A8EF4" id="Прямоугольник 1" o:spid="_x0000_s1026" style="position:absolute;margin-left:-10.95pt;margin-top:13.35pt;width:745.35pt;height:284.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" filled="f" strokecolor="windowText" strokeweight="1pt">
                <w10:wrap anchorx="margin"/>
              </v:rect>
            </w:pict>
          </mc:Fallback>
        </mc:AlternateContent>
      </w:r>
      <w:r w:rsidR="00E0644C" w:rsidRPr="00D06C76">
        <w:rPr>
          <w:rFonts w:ascii="Times New Roman" w:eastAsia="Times New Roman" w:hAnsi="Times New Roman" w:cs="Times New Roman"/>
          <w:b/>
          <w:bCs/>
          <w:lang w:eastAsia="ru-RU"/>
        </w:rPr>
        <w:t>ФОРМА</w:t>
      </w:r>
    </w:p>
    <w:p w14:paraId="54357960" w14:textId="644CE40B" w:rsidR="00A521A7" w:rsidRPr="00D06C76" w:rsidRDefault="00A521A7" w:rsidP="00D06C76">
      <w:pPr>
        <w:widowControl w:val="0"/>
        <w:spacing w:after="0" w:line="240" w:lineRule="auto"/>
        <w:jc w:val="center"/>
        <w:rPr>
          <w:rFonts w:ascii="Times New Roman" w:eastAsia="Times New Roman" w:hAnsi="Times New Roman" w:cs="Times New Roman"/>
          <w:lang w:eastAsia="ru-RU"/>
        </w:rPr>
      </w:pPr>
    </w:p>
    <w:p w14:paraId="14A5F175" w14:textId="29FDF2CE" w:rsidR="00D06C76" w:rsidRPr="00910798" w:rsidRDefault="00D06C76" w:rsidP="00D06C76">
      <w:pPr>
        <w:widowControl w:val="0"/>
        <w:spacing w:after="0" w:line="240" w:lineRule="auto"/>
        <w:jc w:val="center"/>
        <w:rPr>
          <w:rFonts w:ascii="Times New Roman" w:eastAsia="Times New Roman" w:hAnsi="Times New Roman" w:cs="Times New Roman"/>
          <w:lang w:eastAsia="ru-RU"/>
        </w:rPr>
      </w:pPr>
      <w:r w:rsidRPr="00F21CAB">
        <w:rPr>
          <w:rFonts w:ascii="Times New Roman" w:hAnsi="Times New Roman" w:cs="Times New Roman"/>
          <w:sz w:val="24"/>
          <w:szCs w:val="24"/>
        </w:rPr>
        <w:t>Список участников бизнес-</w:t>
      </w:r>
      <w:r w:rsidRPr="00D06C76">
        <w:rPr>
          <w:rFonts w:ascii="Times New Roman" w:hAnsi="Times New Roman" w:cs="Times New Roman"/>
          <w:sz w:val="24"/>
          <w:szCs w:val="24"/>
        </w:rPr>
        <w:t>миссии</w:t>
      </w:r>
      <w:r w:rsidRPr="00910798" w:rsidDel="00D06C76">
        <w:rPr>
          <w:rFonts w:ascii="Times New Roman" w:eastAsia="Times New Roman" w:hAnsi="Times New Roman" w:cs="Times New Roman"/>
          <w:lang w:eastAsia="ru-RU"/>
        </w:rPr>
        <w:t xml:space="preserve"> </w:t>
      </w:r>
      <w:r w:rsidRPr="00910798">
        <w:rPr>
          <w:rFonts w:ascii="Times New Roman" w:eastAsia="Times New Roman" w:hAnsi="Times New Roman" w:cs="Times New Roman"/>
          <w:lang w:eastAsia="ru-RU"/>
        </w:rPr>
        <w:t xml:space="preserve">в г. Калининград </w:t>
      </w:r>
    </w:p>
    <w:p w14:paraId="16AA4844" w14:textId="0EC05933" w:rsidR="00E0644C" w:rsidRPr="00910798" w:rsidRDefault="00E0644C" w:rsidP="00D06C76">
      <w:pPr>
        <w:widowControl w:val="0"/>
        <w:spacing w:after="0" w:line="240" w:lineRule="auto"/>
        <w:jc w:val="center"/>
        <w:rPr>
          <w:rFonts w:ascii="Times New Roman" w:hAnsi="Times New Roman" w:cs="Times New Roman"/>
          <w:lang w:eastAsia="ar-SA"/>
        </w:rPr>
      </w:pPr>
      <w:r w:rsidRPr="00910798">
        <w:rPr>
          <w:rFonts w:ascii="Times New Roman" w:hAnsi="Times New Roman" w:cs="Times New Roman"/>
          <w:lang w:eastAsia="ar-SA"/>
        </w:rPr>
        <w:t>в рамках Договора оказания услуг №___ от «__</w:t>
      </w:r>
      <w:proofErr w:type="gramStart"/>
      <w:r w:rsidRPr="00910798">
        <w:rPr>
          <w:rFonts w:ascii="Times New Roman" w:hAnsi="Times New Roman" w:cs="Times New Roman"/>
          <w:lang w:eastAsia="ar-SA"/>
        </w:rPr>
        <w:t>_»_</w:t>
      </w:r>
      <w:proofErr w:type="gramEnd"/>
      <w:r w:rsidRPr="00910798">
        <w:rPr>
          <w:rFonts w:ascii="Times New Roman" w:hAnsi="Times New Roman" w:cs="Times New Roman"/>
          <w:lang w:eastAsia="ar-SA"/>
        </w:rPr>
        <w:t>___ 2024 г.</w:t>
      </w:r>
    </w:p>
    <w:p w14:paraId="36417339" w14:textId="77777777" w:rsidR="00E0644C" w:rsidRPr="00D06C76" w:rsidRDefault="00E0644C" w:rsidP="00D06C76">
      <w:pPr>
        <w:widowControl w:val="0"/>
        <w:spacing w:after="0" w:line="240" w:lineRule="auto"/>
        <w:jc w:val="center"/>
        <w:rPr>
          <w:rFonts w:ascii="Times New Roman" w:hAnsi="Times New Roman" w:cs="Times New Roman"/>
          <w:b/>
          <w:bCs/>
        </w:rPr>
      </w:pPr>
    </w:p>
    <w:p w14:paraId="22ADD85E" w14:textId="042AB22D" w:rsidR="00E0644C" w:rsidRPr="00D06C76" w:rsidRDefault="00A521A7" w:rsidP="00D06C76">
      <w:pPr>
        <w:widowControl w:val="0"/>
        <w:spacing w:after="0" w:line="240" w:lineRule="auto"/>
        <w:rPr>
          <w:rFonts w:ascii="Times New Roman" w:hAnsi="Times New Roman" w:cs="Times New Roman"/>
        </w:rPr>
      </w:pPr>
      <w:r w:rsidRPr="00D06C76">
        <w:rPr>
          <w:rFonts w:ascii="Times New Roman" w:hAnsi="Times New Roman" w:cs="Times New Roman"/>
        </w:rPr>
        <w:t>Дат</w:t>
      </w:r>
      <w:r w:rsidR="00E0644C" w:rsidRPr="00D06C76">
        <w:rPr>
          <w:rFonts w:ascii="Times New Roman" w:hAnsi="Times New Roman" w:cs="Times New Roman"/>
        </w:rPr>
        <w:t xml:space="preserve">ы </w:t>
      </w:r>
      <w:r w:rsidR="00F2787B" w:rsidRPr="00D06C76">
        <w:rPr>
          <w:rFonts w:ascii="Times New Roman" w:hAnsi="Times New Roman" w:cs="Times New Roman"/>
        </w:rPr>
        <w:t>проведения бизнес-миссии</w:t>
      </w:r>
      <w:r w:rsidR="00E0644C" w:rsidRPr="00D06C76">
        <w:rPr>
          <w:rFonts w:ascii="Times New Roman" w:hAnsi="Times New Roman" w:cs="Times New Roman"/>
        </w:rPr>
        <w:t>: ______________________</w:t>
      </w:r>
      <w:r w:rsidR="00E0644C" w:rsidRPr="00D06C76">
        <w:rPr>
          <w:rFonts w:ascii="Times New Roman" w:hAnsi="Times New Roman" w:cs="Times New Roman"/>
        </w:rPr>
        <w:br/>
      </w:r>
    </w:p>
    <w:p w14:paraId="45575CF1" w14:textId="77777777" w:rsidR="00A521A7" w:rsidRPr="00D06C76" w:rsidRDefault="00A521A7" w:rsidP="00D06C76">
      <w:pPr>
        <w:widowControl w:val="0"/>
        <w:spacing w:after="0" w:line="240" w:lineRule="auto"/>
        <w:rPr>
          <w:rFonts w:ascii="Times New Roman" w:hAnsi="Times New Roman" w:cs="Times New Roman"/>
        </w:rPr>
      </w:pPr>
    </w:p>
    <w:tbl>
      <w:tblPr>
        <w:tblW w:w="13998" w:type="dxa"/>
        <w:tblInd w:w="562" w:type="dxa"/>
        <w:tblLook w:val="04A0" w:firstRow="1" w:lastRow="0" w:firstColumn="1" w:lastColumn="0" w:noHBand="0" w:noVBand="1"/>
      </w:tblPr>
      <w:tblGrid>
        <w:gridCol w:w="711"/>
        <w:gridCol w:w="2485"/>
        <w:gridCol w:w="2470"/>
        <w:gridCol w:w="2348"/>
        <w:gridCol w:w="2582"/>
        <w:gridCol w:w="3402"/>
      </w:tblGrid>
      <w:tr w:rsidR="00557B20" w:rsidRPr="00D06C76" w14:paraId="780AA51F" w14:textId="77777777" w:rsidTr="00910798">
        <w:trPr>
          <w:trHeight w:val="765"/>
        </w:trPr>
        <w:tc>
          <w:tcPr>
            <w:tcW w:w="7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57599" w14:textId="77777777" w:rsidR="00557B20" w:rsidRPr="00D06C76" w:rsidRDefault="00557B20" w:rsidP="00D06C76">
            <w:pPr>
              <w:suppressAutoHyphens w:val="0"/>
              <w:spacing w:after="0" w:line="240" w:lineRule="auto"/>
              <w:jc w:val="center"/>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w:t>
            </w:r>
          </w:p>
        </w:tc>
        <w:tc>
          <w:tcPr>
            <w:tcW w:w="2542" w:type="dxa"/>
            <w:tcBorders>
              <w:top w:val="single" w:sz="4" w:space="0" w:color="auto"/>
              <w:left w:val="nil"/>
              <w:bottom w:val="single" w:sz="4" w:space="0" w:color="auto"/>
              <w:right w:val="single" w:sz="4" w:space="0" w:color="auto"/>
            </w:tcBorders>
            <w:vAlign w:val="center"/>
          </w:tcPr>
          <w:p w14:paraId="57CD4593" w14:textId="7502281C" w:rsidR="00557B20" w:rsidRPr="00D06C76" w:rsidRDefault="00557B20" w:rsidP="00D06C76">
            <w:pPr>
              <w:suppressAutoHyphens w:val="0"/>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lang w:eastAsia="ru-RU"/>
              </w:rPr>
              <w:t>Наименование организации</w:t>
            </w:r>
            <w:r w:rsidRPr="00D06C7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участника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F2EDD1" w14:textId="436B94EB" w:rsidR="00557B20" w:rsidRPr="00D06C76" w:rsidRDefault="00557B20" w:rsidP="00D06C76">
            <w:pPr>
              <w:suppressAutoHyphens w:val="0"/>
              <w:spacing w:after="0" w:line="240" w:lineRule="auto"/>
              <w:jc w:val="center"/>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 xml:space="preserve">ИНН участника </w:t>
            </w:r>
            <w:r w:rsidRPr="00D06C76">
              <w:rPr>
                <w:rFonts w:ascii="Times New Roman" w:eastAsia="Times New Roman" w:hAnsi="Times New Roman" w:cs="Times New Roman"/>
                <w:lang w:eastAsia="ru-RU"/>
              </w:rPr>
              <w:br/>
            </w:r>
          </w:p>
        </w:tc>
        <w:tc>
          <w:tcPr>
            <w:tcW w:w="2142" w:type="dxa"/>
            <w:tcBorders>
              <w:top w:val="single" w:sz="4" w:space="0" w:color="auto"/>
              <w:left w:val="single" w:sz="4" w:space="0" w:color="auto"/>
              <w:bottom w:val="single" w:sz="4" w:space="0" w:color="auto"/>
              <w:right w:val="single" w:sz="4" w:space="0" w:color="auto"/>
            </w:tcBorders>
          </w:tcPr>
          <w:p w14:paraId="58F5ABB3" w14:textId="77777777" w:rsidR="00557B20" w:rsidRDefault="00557B20" w:rsidP="00D06C76">
            <w:pPr>
              <w:suppressAutoHyphens w:val="0"/>
              <w:spacing w:after="0" w:line="240" w:lineRule="auto"/>
              <w:jc w:val="center"/>
              <w:rPr>
                <w:rFonts w:ascii="Times New Roman" w:eastAsia="Times New Roman" w:hAnsi="Times New Roman" w:cs="Times New Roman"/>
                <w:lang w:eastAsia="ru-RU"/>
              </w:rPr>
            </w:pPr>
          </w:p>
          <w:p w14:paraId="631E929D" w14:textId="40A9AC5D" w:rsidR="00557B20" w:rsidRPr="00D06C76" w:rsidDel="00557B20" w:rsidRDefault="00557B20" w:rsidP="00D06C76">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Регион </w:t>
            </w:r>
            <w:r>
              <w:rPr>
                <w:rFonts w:ascii="Times New Roman" w:eastAsia="Times New Roman" w:hAnsi="Times New Roman" w:cs="Times New Roman"/>
                <w:lang w:eastAsia="ru-RU"/>
              </w:rPr>
              <w:br/>
              <w:t xml:space="preserve">(Пермский край/Калининградская область) </w:t>
            </w:r>
          </w:p>
        </w:tc>
        <w:tc>
          <w:tcPr>
            <w:tcW w:w="26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9A6DD4" w14:textId="6EC9AA1D" w:rsidR="00557B20" w:rsidRPr="00D06C76" w:rsidRDefault="00557B20" w:rsidP="00D06C76">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Контактное лицо </w:t>
            </w:r>
            <w:r>
              <w:rPr>
                <w:rFonts w:ascii="Times New Roman" w:eastAsia="Times New Roman" w:hAnsi="Times New Roman" w:cs="Times New Roman"/>
                <w:lang w:eastAsia="ru-RU"/>
              </w:rPr>
              <w:br/>
              <w:t>(ФИО/тел/почта)</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741E15" w14:textId="499002C3" w:rsidR="00557B20" w:rsidRPr="00D06C76" w:rsidRDefault="00557B20" w:rsidP="00D06C76">
            <w:pPr>
              <w:suppressAutoHyphens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Сфера деятельности</w:t>
            </w:r>
          </w:p>
        </w:tc>
      </w:tr>
      <w:tr w:rsidR="00557B20" w:rsidRPr="00D06C76" w14:paraId="4B8DF204" w14:textId="77777777" w:rsidTr="00910798">
        <w:trPr>
          <w:trHeight w:val="765"/>
        </w:trPr>
        <w:tc>
          <w:tcPr>
            <w:tcW w:w="729" w:type="dxa"/>
            <w:tcBorders>
              <w:top w:val="nil"/>
              <w:left w:val="single" w:sz="4" w:space="0" w:color="auto"/>
              <w:bottom w:val="single" w:sz="4" w:space="0" w:color="auto"/>
              <w:right w:val="single" w:sz="4" w:space="0" w:color="auto"/>
            </w:tcBorders>
            <w:shd w:val="clear" w:color="auto" w:fill="auto"/>
            <w:vAlign w:val="center"/>
            <w:hideMark/>
          </w:tcPr>
          <w:p w14:paraId="4B6D9E8E" w14:textId="77777777" w:rsidR="00557B20" w:rsidRPr="00D06C76" w:rsidRDefault="00557B20" w:rsidP="00D06C76">
            <w:pPr>
              <w:suppressAutoHyphens w:val="0"/>
              <w:spacing w:after="0" w:line="240" w:lineRule="auto"/>
              <w:jc w:val="center"/>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1</w:t>
            </w:r>
          </w:p>
        </w:tc>
        <w:tc>
          <w:tcPr>
            <w:tcW w:w="2542" w:type="dxa"/>
            <w:tcBorders>
              <w:top w:val="single" w:sz="4" w:space="0" w:color="auto"/>
              <w:left w:val="nil"/>
              <w:bottom w:val="single" w:sz="4" w:space="0" w:color="auto"/>
              <w:right w:val="single" w:sz="4" w:space="0" w:color="auto"/>
            </w:tcBorders>
          </w:tcPr>
          <w:p w14:paraId="47689703" w14:textId="77777777" w:rsidR="00557B20" w:rsidRPr="00D06C76" w:rsidRDefault="00557B20" w:rsidP="00D06C76">
            <w:pPr>
              <w:suppressAutoHyphens w:val="0"/>
              <w:spacing w:after="0" w:line="240" w:lineRule="auto"/>
              <w:rPr>
                <w:rFonts w:ascii="Times New Roman" w:eastAsia="Times New Roman" w:hAnsi="Times New Roman" w:cs="Times New Roman"/>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76175F" w14:textId="77777777" w:rsidR="00557B20" w:rsidRPr="00D06C76" w:rsidRDefault="00557B20" w:rsidP="00D06C76">
            <w:pPr>
              <w:suppressAutoHyphens w:val="0"/>
              <w:spacing w:after="0" w:line="240" w:lineRule="auto"/>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 </w:t>
            </w:r>
          </w:p>
        </w:tc>
        <w:tc>
          <w:tcPr>
            <w:tcW w:w="2142" w:type="dxa"/>
            <w:tcBorders>
              <w:top w:val="single" w:sz="4" w:space="0" w:color="auto"/>
              <w:left w:val="single" w:sz="4" w:space="0" w:color="auto"/>
              <w:bottom w:val="single" w:sz="4" w:space="0" w:color="auto"/>
              <w:right w:val="single" w:sz="4" w:space="0" w:color="auto"/>
            </w:tcBorders>
          </w:tcPr>
          <w:p w14:paraId="337DC1DF" w14:textId="77777777" w:rsidR="00557B20" w:rsidRPr="00D06C76" w:rsidRDefault="00557B20" w:rsidP="00D06C76">
            <w:pPr>
              <w:suppressAutoHyphens w:val="0"/>
              <w:spacing w:after="0" w:line="240" w:lineRule="auto"/>
              <w:rPr>
                <w:rFonts w:ascii="Times New Roman" w:eastAsia="Times New Roman" w:hAnsi="Times New Roman" w:cs="Times New Roman"/>
                <w:lang w:eastAsia="ru-RU"/>
              </w:rPr>
            </w:pPr>
          </w:p>
        </w:tc>
        <w:tc>
          <w:tcPr>
            <w:tcW w:w="26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B63B6" w14:textId="26EB7F42" w:rsidR="00557B20" w:rsidRPr="00D06C76" w:rsidRDefault="00557B20" w:rsidP="00D06C76">
            <w:pPr>
              <w:suppressAutoHyphens w:val="0"/>
              <w:spacing w:after="0" w:line="240" w:lineRule="auto"/>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 </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DD32E7" w14:textId="77777777" w:rsidR="00557B20" w:rsidRPr="00D06C76" w:rsidRDefault="00557B20" w:rsidP="00D06C76">
            <w:pPr>
              <w:suppressAutoHyphens w:val="0"/>
              <w:spacing w:after="0" w:line="240" w:lineRule="auto"/>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 </w:t>
            </w:r>
          </w:p>
        </w:tc>
      </w:tr>
      <w:tr w:rsidR="00557B20" w:rsidRPr="00D06C76" w14:paraId="3AE2BF41" w14:textId="77777777" w:rsidTr="00910798">
        <w:trPr>
          <w:trHeight w:val="765"/>
        </w:trPr>
        <w:tc>
          <w:tcPr>
            <w:tcW w:w="729" w:type="dxa"/>
            <w:tcBorders>
              <w:top w:val="nil"/>
              <w:left w:val="single" w:sz="4" w:space="0" w:color="auto"/>
              <w:bottom w:val="single" w:sz="4" w:space="0" w:color="auto"/>
              <w:right w:val="single" w:sz="4" w:space="0" w:color="auto"/>
            </w:tcBorders>
            <w:shd w:val="clear" w:color="auto" w:fill="auto"/>
            <w:vAlign w:val="center"/>
            <w:hideMark/>
          </w:tcPr>
          <w:p w14:paraId="1F8A6C5B" w14:textId="77777777" w:rsidR="00557B20" w:rsidRPr="00D06C76" w:rsidRDefault="00557B20" w:rsidP="00D06C76">
            <w:pPr>
              <w:suppressAutoHyphens w:val="0"/>
              <w:spacing w:after="0" w:line="240" w:lineRule="auto"/>
              <w:jc w:val="center"/>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2</w:t>
            </w:r>
          </w:p>
        </w:tc>
        <w:tc>
          <w:tcPr>
            <w:tcW w:w="2542" w:type="dxa"/>
            <w:tcBorders>
              <w:top w:val="single" w:sz="4" w:space="0" w:color="auto"/>
              <w:left w:val="nil"/>
              <w:bottom w:val="single" w:sz="4" w:space="0" w:color="auto"/>
              <w:right w:val="single" w:sz="4" w:space="0" w:color="auto"/>
            </w:tcBorders>
          </w:tcPr>
          <w:p w14:paraId="1C6B9DED" w14:textId="77777777" w:rsidR="00557B20" w:rsidRPr="00D06C76" w:rsidRDefault="00557B20" w:rsidP="00D06C76">
            <w:pPr>
              <w:suppressAutoHyphens w:val="0"/>
              <w:spacing w:after="0" w:line="240" w:lineRule="auto"/>
              <w:rPr>
                <w:rFonts w:ascii="Times New Roman" w:eastAsia="Times New Roman" w:hAnsi="Times New Roman" w:cs="Times New Roman"/>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964FC8" w14:textId="77777777" w:rsidR="00557B20" w:rsidRPr="00D06C76" w:rsidRDefault="00557B20" w:rsidP="00D06C76">
            <w:pPr>
              <w:suppressAutoHyphens w:val="0"/>
              <w:spacing w:after="0" w:line="240" w:lineRule="auto"/>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 </w:t>
            </w:r>
          </w:p>
        </w:tc>
        <w:tc>
          <w:tcPr>
            <w:tcW w:w="2142" w:type="dxa"/>
            <w:tcBorders>
              <w:top w:val="single" w:sz="4" w:space="0" w:color="auto"/>
              <w:left w:val="single" w:sz="4" w:space="0" w:color="auto"/>
              <w:bottom w:val="single" w:sz="4" w:space="0" w:color="auto"/>
              <w:right w:val="single" w:sz="4" w:space="0" w:color="auto"/>
            </w:tcBorders>
          </w:tcPr>
          <w:p w14:paraId="1BFA8921" w14:textId="77777777" w:rsidR="00557B20" w:rsidRPr="00D06C76" w:rsidRDefault="00557B20" w:rsidP="00D06C76">
            <w:pPr>
              <w:suppressAutoHyphens w:val="0"/>
              <w:spacing w:after="0" w:line="240" w:lineRule="auto"/>
              <w:rPr>
                <w:rFonts w:ascii="Times New Roman" w:eastAsia="Times New Roman" w:hAnsi="Times New Roman" w:cs="Times New Roman"/>
                <w:lang w:eastAsia="ru-RU"/>
              </w:rPr>
            </w:pPr>
          </w:p>
        </w:tc>
        <w:tc>
          <w:tcPr>
            <w:tcW w:w="26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7F9ED3" w14:textId="7A835902" w:rsidR="00557B20" w:rsidRPr="00D06C76" w:rsidRDefault="00557B20" w:rsidP="00D06C76">
            <w:pPr>
              <w:suppressAutoHyphens w:val="0"/>
              <w:spacing w:after="0" w:line="240" w:lineRule="auto"/>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 </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FCBF19" w14:textId="77777777" w:rsidR="00557B20" w:rsidRPr="00D06C76" w:rsidRDefault="00557B20" w:rsidP="00D06C76">
            <w:pPr>
              <w:suppressAutoHyphens w:val="0"/>
              <w:spacing w:after="0" w:line="240" w:lineRule="auto"/>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 </w:t>
            </w:r>
          </w:p>
        </w:tc>
      </w:tr>
    </w:tbl>
    <w:p w14:paraId="5438024D" w14:textId="77777777" w:rsidR="00412F1E" w:rsidRDefault="00412F1E" w:rsidP="00D06C76">
      <w:pPr>
        <w:widowControl w:val="0"/>
        <w:suppressAutoHyphens w:val="0"/>
        <w:spacing w:after="0" w:line="240" w:lineRule="auto"/>
        <w:jc w:val="both"/>
        <w:rPr>
          <w:ins w:id="20" w:author="Слободенюк Ирина Андреевна" w:date="2024-11-11T11:35:00Z" w16du:dateUtc="2024-11-11T06:35:00Z"/>
          <w:rFonts w:ascii="Times New Roman" w:eastAsia="Times New Roman" w:hAnsi="Times New Roman" w:cs="Times New Roman"/>
          <w:lang w:eastAsia="ru-RU"/>
        </w:rPr>
      </w:pPr>
    </w:p>
    <w:p w14:paraId="04EE828A" w14:textId="268194D9" w:rsidR="00A521A7" w:rsidRPr="00D06C76" w:rsidRDefault="00A521A7" w:rsidP="00D06C76">
      <w:pPr>
        <w:widowControl w:val="0"/>
        <w:suppressAutoHyphens w:val="0"/>
        <w:spacing w:after="0" w:line="240" w:lineRule="auto"/>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 xml:space="preserve">Исполнитель: </w:t>
      </w:r>
    </w:p>
    <w:p w14:paraId="4D1291DE" w14:textId="77777777" w:rsidR="00A521A7" w:rsidRPr="00D06C76" w:rsidRDefault="00A521A7" w:rsidP="00D06C76">
      <w:pPr>
        <w:widowControl w:val="0"/>
        <w:spacing w:after="0" w:line="240" w:lineRule="auto"/>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______________________/_____________/</w:t>
      </w:r>
    </w:p>
    <w:p w14:paraId="3BF52093" w14:textId="694665C7" w:rsidR="00A521A7" w:rsidRPr="00D06C76" w:rsidRDefault="008E4BFB" w:rsidP="00D06C76">
      <w:pPr>
        <w:widowControl w:val="0"/>
        <w:suppressAutoHyphens w:val="0"/>
        <w:spacing w:after="0" w:line="240" w:lineRule="auto"/>
        <w:jc w:val="both"/>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М</w:t>
      </w:r>
      <w:r w:rsidR="00A521A7" w:rsidRPr="00D06C76">
        <w:rPr>
          <w:rFonts w:ascii="Times New Roman" w:eastAsia="Times New Roman" w:hAnsi="Times New Roman" w:cs="Times New Roman"/>
          <w:lang w:eastAsia="ru-RU"/>
        </w:rPr>
        <w:t>.П.</w:t>
      </w:r>
    </w:p>
    <w:p w14:paraId="4919C87D" w14:textId="77777777" w:rsidR="00A32768" w:rsidRPr="00D06C76" w:rsidRDefault="00A32768" w:rsidP="00D06C76">
      <w:pPr>
        <w:widowControl w:val="0"/>
        <w:spacing w:after="0" w:line="240" w:lineRule="auto"/>
        <w:jc w:val="center"/>
        <w:rPr>
          <w:rFonts w:ascii="Times New Roman" w:eastAsia="Times New Roman" w:hAnsi="Times New Roman" w:cs="Times New Roman"/>
          <w:b/>
          <w:bCs/>
          <w:lang w:eastAsia="ru-RU"/>
        </w:rPr>
      </w:pPr>
    </w:p>
    <w:p w14:paraId="45EF6B4A" w14:textId="008D559B" w:rsidR="00A521A7" w:rsidRPr="00D06C76" w:rsidRDefault="00A521A7" w:rsidP="00D06C76">
      <w:pPr>
        <w:widowControl w:val="0"/>
        <w:spacing w:after="0" w:line="240" w:lineRule="auto"/>
        <w:jc w:val="center"/>
        <w:rPr>
          <w:rFonts w:ascii="Times New Roman" w:eastAsia="Times New Roman" w:hAnsi="Times New Roman" w:cs="Times New Roman"/>
          <w:b/>
          <w:bCs/>
          <w:lang w:eastAsia="ru-RU"/>
        </w:rPr>
      </w:pPr>
      <w:r w:rsidRPr="00D06C76">
        <w:rPr>
          <w:rFonts w:ascii="Times New Roman" w:eastAsia="Times New Roman" w:hAnsi="Times New Roman" w:cs="Times New Roman"/>
          <w:b/>
          <w:bCs/>
          <w:lang w:eastAsia="ru-RU"/>
        </w:rPr>
        <w:t>ФОРМА СОГЛАСОВАНА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280"/>
      </w:tblGrid>
      <w:tr w:rsidR="008E4BFB" w:rsidRPr="00D06C76" w14:paraId="393097AA" w14:textId="77777777" w:rsidTr="008E4BFB">
        <w:tc>
          <w:tcPr>
            <w:tcW w:w="7280" w:type="dxa"/>
          </w:tcPr>
          <w:p w14:paraId="02B16EDA" w14:textId="1AE8D1B8" w:rsidR="008E4BFB" w:rsidRPr="00D06C76" w:rsidRDefault="008E4BFB" w:rsidP="00D06C76">
            <w:pPr>
              <w:widowControl w:val="0"/>
              <w:rPr>
                <w:rFonts w:ascii="Times New Roman" w:eastAsia="Times New Roman" w:hAnsi="Times New Roman" w:cs="Times New Roman"/>
                <w:b/>
                <w:sz w:val="22"/>
                <w:szCs w:val="22"/>
                <w:lang w:eastAsia="ru-RU"/>
              </w:rPr>
            </w:pPr>
            <w:r w:rsidRPr="00D06C76">
              <w:rPr>
                <w:rFonts w:ascii="Times New Roman" w:eastAsia="Times New Roman" w:hAnsi="Times New Roman" w:cs="Times New Roman"/>
                <w:b/>
                <w:sz w:val="22"/>
                <w:szCs w:val="22"/>
                <w:lang w:eastAsia="ru-RU"/>
              </w:rPr>
              <w:t>ЗАКАЗЧИК:</w:t>
            </w:r>
          </w:p>
          <w:p w14:paraId="633AE63F" w14:textId="77777777" w:rsidR="008E4BFB" w:rsidRPr="00D06C76" w:rsidRDefault="008E4BFB" w:rsidP="00D06C76">
            <w:pPr>
              <w:widowControl w:val="0"/>
              <w:rPr>
                <w:rFonts w:ascii="Times New Roman" w:eastAsia="Times New Roman" w:hAnsi="Times New Roman" w:cs="Times New Roman"/>
                <w:b/>
                <w:sz w:val="22"/>
                <w:szCs w:val="22"/>
                <w:lang w:eastAsia="ru-RU"/>
              </w:rPr>
            </w:pPr>
          </w:p>
          <w:p w14:paraId="401C2B50" w14:textId="5C139EEE" w:rsidR="008E4BFB" w:rsidRPr="00D06C76" w:rsidRDefault="008E4BFB" w:rsidP="00D06C76">
            <w:pPr>
              <w:widowControl w:val="0"/>
              <w:rPr>
                <w:rFonts w:ascii="Times New Roman" w:eastAsia="Times New Roman" w:hAnsi="Times New Roman" w:cs="Times New Roman"/>
                <w:bCs/>
                <w:sz w:val="22"/>
                <w:szCs w:val="22"/>
                <w:lang w:eastAsia="ru-RU"/>
              </w:rPr>
            </w:pPr>
            <w:r w:rsidRPr="00D06C76">
              <w:rPr>
                <w:rFonts w:ascii="Times New Roman" w:eastAsia="Times New Roman" w:hAnsi="Times New Roman" w:cs="Times New Roman"/>
                <w:bCs/>
                <w:sz w:val="22"/>
                <w:szCs w:val="22"/>
                <w:lang w:eastAsia="ru-RU"/>
              </w:rPr>
              <w:t>_____________________/Я.А. Никитина</w:t>
            </w:r>
          </w:p>
          <w:p w14:paraId="586BBCFF" w14:textId="2C99CC3F" w:rsidR="008E4BFB" w:rsidRPr="00D06C76" w:rsidRDefault="008E4BFB" w:rsidP="00D06C76">
            <w:pPr>
              <w:widowControl w:val="0"/>
              <w:rPr>
                <w:rFonts w:ascii="Times New Roman" w:eastAsia="Times New Roman" w:hAnsi="Times New Roman" w:cs="Times New Roman"/>
                <w:bCs/>
                <w:sz w:val="22"/>
                <w:szCs w:val="22"/>
                <w:lang w:eastAsia="ru-RU"/>
              </w:rPr>
            </w:pPr>
            <w:r w:rsidRPr="00D06C76">
              <w:rPr>
                <w:rFonts w:ascii="Times New Roman" w:eastAsia="Times New Roman" w:hAnsi="Times New Roman" w:cs="Times New Roman"/>
                <w:bCs/>
                <w:sz w:val="22"/>
                <w:szCs w:val="22"/>
                <w:lang w:eastAsia="ru-RU"/>
              </w:rPr>
              <w:t>М.П.</w:t>
            </w:r>
          </w:p>
          <w:p w14:paraId="3D85CBC2" w14:textId="2CF3E741" w:rsidR="008E4BFB" w:rsidRPr="00D06C76" w:rsidRDefault="008E4BFB" w:rsidP="00D06C76">
            <w:pPr>
              <w:widowControl w:val="0"/>
              <w:rPr>
                <w:rFonts w:ascii="Times New Roman" w:eastAsia="Times New Roman" w:hAnsi="Times New Roman" w:cs="Times New Roman"/>
                <w:b/>
                <w:bCs/>
                <w:sz w:val="22"/>
                <w:szCs w:val="22"/>
                <w:lang w:eastAsia="ru-RU"/>
              </w:rPr>
            </w:pPr>
          </w:p>
        </w:tc>
        <w:tc>
          <w:tcPr>
            <w:tcW w:w="7280" w:type="dxa"/>
          </w:tcPr>
          <w:p w14:paraId="44179864" w14:textId="7EECFFFD" w:rsidR="008E4BFB" w:rsidRPr="00D06C76" w:rsidRDefault="008E4BFB" w:rsidP="00D06C76">
            <w:pPr>
              <w:widowControl w:val="0"/>
              <w:rPr>
                <w:rFonts w:ascii="Times New Roman" w:eastAsia="Times New Roman" w:hAnsi="Times New Roman" w:cs="Times New Roman"/>
                <w:b/>
                <w:sz w:val="22"/>
                <w:szCs w:val="22"/>
                <w:lang w:eastAsia="ru-RU"/>
              </w:rPr>
            </w:pPr>
            <w:r w:rsidRPr="00D06C76">
              <w:rPr>
                <w:rFonts w:ascii="Times New Roman" w:eastAsia="Times New Roman" w:hAnsi="Times New Roman" w:cs="Times New Roman"/>
                <w:b/>
                <w:sz w:val="22"/>
                <w:szCs w:val="22"/>
                <w:lang w:eastAsia="ru-RU"/>
              </w:rPr>
              <w:t>ИСПОЛНИТЕЛЬ:</w:t>
            </w:r>
          </w:p>
          <w:p w14:paraId="583E1BE1" w14:textId="77777777" w:rsidR="008E4BFB" w:rsidRPr="00D06C76" w:rsidRDefault="008E4BFB" w:rsidP="00D06C76">
            <w:pPr>
              <w:widowControl w:val="0"/>
              <w:rPr>
                <w:rFonts w:ascii="Times New Roman" w:eastAsia="Times New Roman" w:hAnsi="Times New Roman" w:cs="Times New Roman"/>
                <w:b/>
                <w:sz w:val="22"/>
                <w:szCs w:val="22"/>
                <w:lang w:eastAsia="ru-RU"/>
              </w:rPr>
            </w:pPr>
          </w:p>
          <w:p w14:paraId="61C061A0" w14:textId="03B7C170" w:rsidR="008E4BFB" w:rsidRPr="00D06C76" w:rsidRDefault="008E4BFB" w:rsidP="00D06C76">
            <w:pPr>
              <w:widowControl w:val="0"/>
              <w:rPr>
                <w:rFonts w:ascii="Times New Roman" w:eastAsia="Times New Roman" w:hAnsi="Times New Roman" w:cs="Times New Roman"/>
                <w:bCs/>
                <w:sz w:val="22"/>
                <w:szCs w:val="22"/>
                <w:lang w:eastAsia="ru-RU"/>
              </w:rPr>
            </w:pPr>
            <w:r w:rsidRPr="00D06C76">
              <w:rPr>
                <w:rFonts w:ascii="Times New Roman" w:eastAsia="Times New Roman" w:hAnsi="Times New Roman" w:cs="Times New Roman"/>
                <w:bCs/>
                <w:sz w:val="22"/>
                <w:szCs w:val="22"/>
                <w:lang w:eastAsia="ru-RU"/>
              </w:rPr>
              <w:t>_____________________/_____________</w:t>
            </w:r>
          </w:p>
          <w:p w14:paraId="2C6E1DA1" w14:textId="77777777" w:rsidR="008E4BFB" w:rsidRPr="00D06C76" w:rsidRDefault="008E4BFB" w:rsidP="00D06C76">
            <w:pPr>
              <w:widowControl w:val="0"/>
              <w:rPr>
                <w:rFonts w:ascii="Times New Roman" w:eastAsia="Times New Roman" w:hAnsi="Times New Roman" w:cs="Times New Roman"/>
                <w:bCs/>
                <w:sz w:val="22"/>
                <w:szCs w:val="22"/>
                <w:lang w:eastAsia="ru-RU"/>
              </w:rPr>
            </w:pPr>
            <w:r w:rsidRPr="00D06C76">
              <w:rPr>
                <w:rFonts w:ascii="Times New Roman" w:eastAsia="Times New Roman" w:hAnsi="Times New Roman" w:cs="Times New Roman"/>
                <w:bCs/>
                <w:sz w:val="22"/>
                <w:szCs w:val="22"/>
                <w:lang w:eastAsia="ru-RU"/>
              </w:rPr>
              <w:t>М.П.</w:t>
            </w:r>
          </w:p>
          <w:p w14:paraId="50E696B6" w14:textId="77777777" w:rsidR="008E4BFB" w:rsidRPr="00D06C76" w:rsidRDefault="008E4BFB" w:rsidP="00D06C76">
            <w:pPr>
              <w:widowControl w:val="0"/>
              <w:rPr>
                <w:rFonts w:ascii="Times New Roman" w:eastAsia="Times New Roman" w:hAnsi="Times New Roman" w:cs="Times New Roman"/>
                <w:b/>
                <w:bCs/>
                <w:sz w:val="22"/>
                <w:szCs w:val="22"/>
                <w:lang w:eastAsia="ru-RU"/>
              </w:rPr>
            </w:pPr>
          </w:p>
        </w:tc>
      </w:tr>
    </w:tbl>
    <w:p w14:paraId="438752D1" w14:textId="77777777" w:rsidR="008E4BFB" w:rsidRPr="00D06C76" w:rsidRDefault="008E4BFB" w:rsidP="00D06C76">
      <w:pPr>
        <w:widowControl w:val="0"/>
        <w:spacing w:after="0" w:line="240" w:lineRule="auto"/>
        <w:jc w:val="center"/>
        <w:rPr>
          <w:rFonts w:ascii="Times New Roman" w:eastAsia="Times New Roman" w:hAnsi="Times New Roman" w:cs="Times New Roman"/>
          <w:b/>
          <w:bCs/>
          <w:lang w:eastAsia="ru-RU"/>
        </w:rPr>
      </w:pPr>
    </w:p>
    <w:p w14:paraId="2283DBD6" w14:textId="77777777" w:rsidR="008E4BFB" w:rsidRPr="00D06C76" w:rsidRDefault="008E4BFB" w:rsidP="00D06C76">
      <w:pPr>
        <w:widowControl w:val="0"/>
        <w:spacing w:after="0" w:line="240" w:lineRule="auto"/>
        <w:jc w:val="center"/>
        <w:rPr>
          <w:rFonts w:ascii="Times New Roman" w:eastAsia="Times New Roman" w:hAnsi="Times New Roman" w:cs="Times New Roman"/>
          <w:b/>
          <w:bCs/>
          <w:lang w:eastAsia="ru-RU"/>
        </w:rPr>
      </w:pPr>
    </w:p>
    <w:p w14:paraId="04CFDD99" w14:textId="5941C9A2" w:rsidR="003549E4" w:rsidRPr="00D06C76" w:rsidRDefault="003549E4" w:rsidP="00D06C76">
      <w:pPr>
        <w:widowControl w:val="0"/>
        <w:spacing w:after="0" w:line="240" w:lineRule="auto"/>
        <w:jc w:val="right"/>
        <w:rPr>
          <w:rFonts w:ascii="Times New Roman" w:eastAsia="Times New Roman" w:hAnsi="Times New Roman" w:cs="Times New Roman"/>
          <w:lang w:eastAsia="ru-RU"/>
        </w:rPr>
      </w:pPr>
    </w:p>
    <w:p w14:paraId="7A99C65D" w14:textId="77777777" w:rsidR="00082409" w:rsidRPr="00D06C76" w:rsidRDefault="00082409" w:rsidP="00D06C76">
      <w:pPr>
        <w:widowControl w:val="0"/>
        <w:spacing w:after="0" w:line="240" w:lineRule="auto"/>
        <w:ind w:right="-2"/>
        <w:rPr>
          <w:rFonts w:ascii="Times New Roman" w:eastAsia="Times New Roman" w:hAnsi="Times New Roman" w:cs="Times New Roman"/>
          <w:lang w:eastAsia="ru-RU"/>
        </w:rPr>
        <w:sectPr w:rsidR="00082409" w:rsidRPr="00D06C76" w:rsidSect="00082409">
          <w:pgSz w:w="16838" w:h="11906" w:orient="landscape"/>
          <w:pgMar w:top="1134" w:right="1134" w:bottom="851" w:left="1134" w:header="0" w:footer="0" w:gutter="0"/>
          <w:cols w:space="720"/>
          <w:formProt w:val="0"/>
          <w:docGrid w:linePitch="360" w:charSpace="4096"/>
        </w:sectPr>
      </w:pPr>
    </w:p>
    <w:p w14:paraId="46339FF7" w14:textId="55AC5854" w:rsidR="003549E4" w:rsidRPr="00D06C76" w:rsidRDefault="003549E4" w:rsidP="00D06C76">
      <w:pPr>
        <w:widowControl w:val="0"/>
        <w:spacing w:after="0" w:line="240" w:lineRule="auto"/>
        <w:jc w:val="right"/>
        <w:rPr>
          <w:rFonts w:ascii="Times New Roman" w:eastAsia="Times New Roman" w:hAnsi="Times New Roman" w:cs="Times New Roman"/>
          <w:lang w:eastAsia="ru-RU"/>
        </w:rPr>
      </w:pPr>
      <w:r w:rsidRPr="00D06C76">
        <w:rPr>
          <w:rFonts w:ascii="Times New Roman" w:eastAsia="Times New Roman" w:hAnsi="Times New Roman" w:cs="Times New Roman"/>
          <w:lang w:eastAsia="ru-RU"/>
        </w:rPr>
        <w:lastRenderedPageBreak/>
        <w:t xml:space="preserve">Приложение № </w:t>
      </w:r>
      <w:r w:rsidR="00A94F98" w:rsidRPr="00D06C76">
        <w:rPr>
          <w:rFonts w:ascii="Times New Roman" w:eastAsia="Times New Roman" w:hAnsi="Times New Roman" w:cs="Times New Roman"/>
          <w:lang w:eastAsia="ru-RU"/>
        </w:rPr>
        <w:t>3</w:t>
      </w:r>
    </w:p>
    <w:p w14:paraId="458CB09B" w14:textId="77777777" w:rsidR="003549E4" w:rsidRPr="00D06C76" w:rsidRDefault="003549E4" w:rsidP="00D06C76">
      <w:pPr>
        <w:widowControl w:val="0"/>
        <w:spacing w:after="0" w:line="240" w:lineRule="auto"/>
        <w:jc w:val="right"/>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к договору оказания услуг</w:t>
      </w:r>
    </w:p>
    <w:p w14:paraId="415FF709" w14:textId="2C9E0635" w:rsidR="003549E4" w:rsidRPr="00D06C76" w:rsidRDefault="003549E4" w:rsidP="00D06C76">
      <w:pPr>
        <w:widowControl w:val="0"/>
        <w:spacing w:after="0" w:line="240" w:lineRule="auto"/>
        <w:jc w:val="right"/>
        <w:rPr>
          <w:rFonts w:ascii="Times New Roman" w:eastAsia="Times New Roman" w:hAnsi="Times New Roman" w:cs="Times New Roman"/>
          <w:lang w:eastAsia="ru-RU"/>
        </w:rPr>
      </w:pPr>
      <w:r w:rsidRPr="00D06C76">
        <w:rPr>
          <w:rFonts w:ascii="Times New Roman" w:eastAsia="Times New Roman" w:hAnsi="Times New Roman" w:cs="Times New Roman"/>
          <w:lang w:eastAsia="ru-RU"/>
        </w:rPr>
        <w:t>от «</w:t>
      </w:r>
      <w:r w:rsidR="00EE5AB0" w:rsidRPr="00D06C76">
        <w:rPr>
          <w:rFonts w:ascii="Times New Roman" w:eastAsia="Times New Roman" w:hAnsi="Times New Roman" w:cs="Times New Roman"/>
          <w:lang w:eastAsia="ru-RU"/>
        </w:rPr>
        <w:t>_</w:t>
      </w:r>
      <w:proofErr w:type="gramStart"/>
      <w:r w:rsidR="00EE5AB0" w:rsidRPr="00D06C76">
        <w:rPr>
          <w:rFonts w:ascii="Times New Roman" w:eastAsia="Times New Roman" w:hAnsi="Times New Roman" w:cs="Times New Roman"/>
          <w:lang w:eastAsia="ru-RU"/>
        </w:rPr>
        <w:t>_</w:t>
      </w:r>
      <w:r w:rsidRPr="00D06C76">
        <w:rPr>
          <w:rFonts w:ascii="Times New Roman" w:eastAsia="Times New Roman" w:hAnsi="Times New Roman" w:cs="Times New Roman"/>
          <w:lang w:eastAsia="ru-RU"/>
        </w:rPr>
        <w:t>»</w:t>
      </w:r>
      <w:r w:rsidR="00EE5AB0" w:rsidRPr="00D06C76">
        <w:rPr>
          <w:rFonts w:ascii="Times New Roman" w:eastAsia="Times New Roman" w:hAnsi="Times New Roman" w:cs="Times New Roman"/>
          <w:lang w:eastAsia="ru-RU"/>
        </w:rPr>
        <w:t>_</w:t>
      </w:r>
      <w:proofErr w:type="gramEnd"/>
      <w:r w:rsidR="00EE5AB0" w:rsidRPr="00D06C76">
        <w:rPr>
          <w:rFonts w:ascii="Times New Roman" w:eastAsia="Times New Roman" w:hAnsi="Times New Roman" w:cs="Times New Roman"/>
          <w:lang w:eastAsia="ru-RU"/>
        </w:rPr>
        <w:t>_______</w:t>
      </w:r>
      <w:r w:rsidRPr="00D06C76">
        <w:rPr>
          <w:rFonts w:ascii="Times New Roman" w:eastAsia="Times New Roman" w:hAnsi="Times New Roman" w:cs="Times New Roman"/>
          <w:lang w:eastAsia="ru-RU"/>
        </w:rPr>
        <w:t xml:space="preserve">2024 г. № </w:t>
      </w:r>
      <w:r w:rsidR="008E4BFB" w:rsidRPr="00D06C76">
        <w:rPr>
          <w:rFonts w:ascii="Times New Roman" w:eastAsia="Times New Roman" w:hAnsi="Times New Roman" w:cs="Times New Roman"/>
          <w:lang w:eastAsia="ru-RU"/>
        </w:rPr>
        <w:t>___</w:t>
      </w:r>
    </w:p>
    <w:p w14:paraId="28F9D3B1" w14:textId="77777777" w:rsidR="00EE5AB0" w:rsidRPr="00D06C76" w:rsidRDefault="00EE5AB0" w:rsidP="00D06C76">
      <w:pPr>
        <w:spacing w:after="0" w:line="240" w:lineRule="auto"/>
        <w:ind w:right="-2"/>
        <w:rPr>
          <w:rFonts w:ascii="Times New Roman" w:eastAsia="Times New Roman" w:hAnsi="Times New Roman" w:cs="Times New Roman"/>
          <w:lang w:eastAsia="ru-RU"/>
        </w:rPr>
      </w:pPr>
    </w:p>
    <w:p w14:paraId="76D72076" w14:textId="77777777" w:rsidR="00082409" w:rsidRPr="00D06C76" w:rsidRDefault="00082409" w:rsidP="00D06C76">
      <w:pPr>
        <w:widowControl w:val="0"/>
        <w:spacing w:after="0" w:line="240" w:lineRule="auto"/>
        <w:ind w:right="-2"/>
        <w:jc w:val="right"/>
        <w:rPr>
          <w:rFonts w:ascii="Times New Roman" w:eastAsia="Times New Roman" w:hAnsi="Times New Roman" w:cs="Times New Roman"/>
          <w:lang w:eastAsia="ru-RU"/>
        </w:rPr>
      </w:pPr>
    </w:p>
    <w:p w14:paraId="36054F72" w14:textId="0BFC71AA" w:rsidR="00082409" w:rsidRPr="00D06C76" w:rsidRDefault="00F2787B" w:rsidP="00D06C76">
      <w:pPr>
        <w:widowControl w:val="0"/>
        <w:spacing w:after="0" w:line="240" w:lineRule="auto"/>
        <w:ind w:right="-2"/>
        <w:jc w:val="center"/>
        <w:rPr>
          <w:rFonts w:ascii="Times New Roman" w:eastAsia="Times New Roman" w:hAnsi="Times New Roman" w:cs="Times New Roman"/>
          <w:lang w:eastAsia="ru-RU"/>
        </w:rPr>
      </w:pPr>
      <w:r w:rsidRPr="00D06C76">
        <w:rPr>
          <w:rFonts w:ascii="Times New Roman" w:hAnsi="Times New Roman" w:cs="Times New Roman"/>
          <w:b/>
          <w:noProof/>
        </w:rPr>
        <mc:AlternateContent>
          <mc:Choice Requires="wps">
            <w:drawing>
              <wp:anchor distT="0" distB="0" distL="114300" distR="114300" simplePos="0" relativeHeight="251659264" behindDoc="0" locked="0" layoutInCell="1" allowOverlap="1" wp14:anchorId="799033A8" wp14:editId="3229B0F8">
                <wp:simplePos x="0" y="0"/>
                <wp:positionH relativeFrom="margin">
                  <wp:posOffset>-215265</wp:posOffset>
                </wp:positionH>
                <wp:positionV relativeFrom="paragraph">
                  <wp:posOffset>219710</wp:posOffset>
                </wp:positionV>
                <wp:extent cx="6685280" cy="6467475"/>
                <wp:effectExtent l="0" t="0" r="20320" b="28575"/>
                <wp:wrapNone/>
                <wp:docPr id="1" name="Прямоугольник 1"/>
                <wp:cNvGraphicFramePr/>
                <a:graphic xmlns:a="http://schemas.openxmlformats.org/drawingml/2006/main">
                  <a:graphicData uri="http://schemas.microsoft.com/office/word/2010/wordprocessingShape">
                    <wps:wsp>
                      <wps:cNvSpPr/>
                      <wps:spPr>
                        <a:xfrm>
                          <a:off x="0" y="0"/>
                          <a:ext cx="6685280" cy="6467475"/>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FBDB99" id="Прямоугольник 1" o:spid="_x0000_s1026" style="position:absolute;margin-left:-16.95pt;margin-top:17.3pt;width:526.4pt;height:509.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" filled="f" strokecolor="windowText" strokeweight=".5pt">
                <w10:wrap anchorx="margin"/>
              </v:rect>
            </w:pict>
          </mc:Fallback>
        </mc:AlternateContent>
      </w:r>
      <w:r w:rsidR="00082409" w:rsidRPr="00D06C76">
        <w:rPr>
          <w:rFonts w:ascii="Times New Roman" w:hAnsi="Times New Roman" w:cs="Times New Roman"/>
          <w:b/>
        </w:rPr>
        <w:t>Ф</w:t>
      </w:r>
      <w:r w:rsidR="008E4BFB" w:rsidRPr="00D06C76">
        <w:rPr>
          <w:rFonts w:ascii="Times New Roman" w:hAnsi="Times New Roman" w:cs="Times New Roman"/>
          <w:b/>
        </w:rPr>
        <w:t xml:space="preserve">ОРМА </w:t>
      </w:r>
    </w:p>
    <w:p w14:paraId="04C59691" w14:textId="709129C6" w:rsidR="00082409" w:rsidRPr="00D06C76" w:rsidRDefault="00082409" w:rsidP="00D06C76">
      <w:pPr>
        <w:tabs>
          <w:tab w:val="center" w:pos="5244"/>
        </w:tabs>
        <w:spacing w:after="0" w:line="240" w:lineRule="auto"/>
        <w:ind w:left="142" w:right="-2"/>
        <w:rPr>
          <w:rFonts w:ascii="Times New Roman" w:hAnsi="Times New Roman" w:cs="Times New Roman"/>
          <w:lang w:eastAsia="ru-RU"/>
        </w:rPr>
      </w:pPr>
    </w:p>
    <w:p w14:paraId="2B2DFD76" w14:textId="1BB3BF02" w:rsidR="00082409" w:rsidRPr="00D06C76" w:rsidRDefault="00082409" w:rsidP="00D06C76">
      <w:pPr>
        <w:spacing w:after="0" w:line="240" w:lineRule="auto"/>
        <w:ind w:right="-2"/>
        <w:jc w:val="center"/>
        <w:rPr>
          <w:rFonts w:ascii="Times New Roman" w:hAnsi="Times New Roman" w:cs="Times New Roman"/>
          <w:bCs/>
        </w:rPr>
      </w:pPr>
      <w:r w:rsidRPr="00D06C76">
        <w:rPr>
          <w:rFonts w:ascii="Times New Roman" w:hAnsi="Times New Roman" w:cs="Times New Roman"/>
          <w:bCs/>
        </w:rPr>
        <w:t>АКТ</w:t>
      </w:r>
    </w:p>
    <w:p w14:paraId="1E6167F8" w14:textId="77777777" w:rsidR="00082409" w:rsidRPr="00D06C76" w:rsidRDefault="00082409" w:rsidP="00D06C76">
      <w:pPr>
        <w:spacing w:after="0" w:line="240" w:lineRule="auto"/>
        <w:ind w:right="-2"/>
        <w:jc w:val="center"/>
        <w:rPr>
          <w:rFonts w:ascii="Times New Roman" w:hAnsi="Times New Roman" w:cs="Times New Roman"/>
          <w:bCs/>
        </w:rPr>
      </w:pPr>
      <w:r w:rsidRPr="00D06C76">
        <w:rPr>
          <w:rFonts w:ascii="Times New Roman" w:hAnsi="Times New Roman" w:cs="Times New Roman"/>
          <w:bCs/>
        </w:rPr>
        <w:t xml:space="preserve">сдачи-приемки оказанных услуг </w:t>
      </w:r>
    </w:p>
    <w:p w14:paraId="19DE4F3E" w14:textId="77777777" w:rsidR="00082409" w:rsidRPr="00D06C76" w:rsidRDefault="00082409" w:rsidP="00D06C76">
      <w:pPr>
        <w:spacing w:after="0" w:line="240" w:lineRule="auto"/>
        <w:ind w:right="-2"/>
        <w:jc w:val="center"/>
        <w:rPr>
          <w:rFonts w:ascii="Times New Roman" w:hAnsi="Times New Roman" w:cs="Times New Roman"/>
        </w:rPr>
      </w:pPr>
      <w:r w:rsidRPr="00D06C76">
        <w:rPr>
          <w:rFonts w:ascii="Times New Roman" w:hAnsi="Times New Roman" w:cs="Times New Roman"/>
        </w:rPr>
        <w:t>по договору оказания услуг № ___ от «___» _________ 2024 г.</w:t>
      </w:r>
    </w:p>
    <w:p w14:paraId="0092AF35" w14:textId="77777777" w:rsidR="00082409" w:rsidRPr="00D06C76" w:rsidRDefault="00082409" w:rsidP="00D06C76">
      <w:pPr>
        <w:spacing w:after="0" w:line="240" w:lineRule="auto"/>
        <w:ind w:right="-2"/>
        <w:jc w:val="both"/>
        <w:rPr>
          <w:rFonts w:ascii="Times New Roman" w:hAnsi="Times New Roman" w:cs="Times New Roman"/>
        </w:rPr>
      </w:pPr>
      <w:r w:rsidRPr="00D06C76">
        <w:rPr>
          <w:rFonts w:ascii="Times New Roman" w:hAnsi="Times New Roman" w:cs="Times New Roman"/>
        </w:rPr>
        <w:t xml:space="preserve">г. Пермь                                                                                                                               </w:t>
      </w:r>
      <w:proofErr w:type="gramStart"/>
      <w:r w:rsidRPr="00D06C76">
        <w:rPr>
          <w:rFonts w:ascii="Times New Roman" w:hAnsi="Times New Roman" w:cs="Times New Roman"/>
        </w:rPr>
        <w:t xml:space="preserve">   «</w:t>
      </w:r>
      <w:proofErr w:type="gramEnd"/>
      <w:r w:rsidRPr="00D06C76">
        <w:rPr>
          <w:rFonts w:ascii="Times New Roman" w:hAnsi="Times New Roman" w:cs="Times New Roman"/>
        </w:rPr>
        <w:t>___» _______2024 г.</w:t>
      </w:r>
    </w:p>
    <w:p w14:paraId="165821C7" w14:textId="77777777" w:rsidR="00082409" w:rsidRPr="00D06C76" w:rsidRDefault="00082409" w:rsidP="00D06C76">
      <w:pPr>
        <w:spacing w:after="0" w:line="240" w:lineRule="auto"/>
        <w:ind w:right="-2"/>
        <w:jc w:val="both"/>
        <w:rPr>
          <w:rFonts w:ascii="Times New Roman" w:hAnsi="Times New Roman" w:cs="Times New Roman"/>
        </w:rPr>
      </w:pPr>
    </w:p>
    <w:p w14:paraId="4E149880" w14:textId="02994E53" w:rsidR="00082409" w:rsidRPr="00D06C76" w:rsidRDefault="00082409" w:rsidP="00D06C76">
      <w:pPr>
        <w:suppressAutoHyphens w:val="0"/>
        <w:spacing w:after="0" w:line="240" w:lineRule="auto"/>
        <w:ind w:right="-2" w:firstLine="567"/>
        <w:jc w:val="both"/>
        <w:rPr>
          <w:rFonts w:ascii="Times New Roman" w:eastAsia="Times New Roman" w:hAnsi="Times New Roman" w:cs="Times New Roman"/>
          <w:lang w:eastAsia="ru-RU"/>
        </w:rPr>
      </w:pPr>
      <w:r w:rsidRPr="00D06C76">
        <w:rPr>
          <w:rFonts w:ascii="Times New Roman" w:eastAsia="Times New Roman" w:hAnsi="Times New Roman" w:cs="Times New Roman"/>
          <w:b/>
          <w:bCs/>
          <w:lang w:eastAsia="ru-RU"/>
        </w:rPr>
        <w:t xml:space="preserve">Некоммерческая организация «Пермский фонд развития предпринимательства» (ИНН: 5902989906), </w:t>
      </w:r>
      <w:r w:rsidRPr="00D06C76">
        <w:rPr>
          <w:rFonts w:ascii="Times New Roman" w:eastAsia="Times New Roman" w:hAnsi="Times New Roman" w:cs="Times New Roman"/>
          <w:lang w:eastAsia="ru-RU"/>
        </w:rPr>
        <w:t xml:space="preserve">именуемая в дальнейшем «Заказчик», в лице </w:t>
      </w:r>
      <w:r w:rsidR="001D3BCD" w:rsidRPr="00D06C76">
        <w:rPr>
          <w:rFonts w:ascii="Times New Roman" w:hAnsi="Times New Roman" w:cs="Times New Roman"/>
          <w:lang w:eastAsia="ru-RU"/>
        </w:rPr>
        <w:t>_____________________</w:t>
      </w:r>
      <w:r w:rsidRPr="00D06C76">
        <w:rPr>
          <w:rFonts w:ascii="Times New Roman" w:hAnsi="Times New Roman" w:cs="Times New Roman"/>
          <w:lang w:eastAsia="ru-RU"/>
        </w:rPr>
        <w:t>, действующе</w:t>
      </w:r>
      <w:r w:rsidR="001D3BCD" w:rsidRPr="00D06C76">
        <w:rPr>
          <w:rFonts w:ascii="Times New Roman" w:hAnsi="Times New Roman" w:cs="Times New Roman"/>
          <w:lang w:eastAsia="ru-RU"/>
        </w:rPr>
        <w:t>го</w:t>
      </w:r>
      <w:r w:rsidRPr="00D06C76">
        <w:rPr>
          <w:rFonts w:ascii="Times New Roman" w:hAnsi="Times New Roman" w:cs="Times New Roman"/>
          <w:lang w:eastAsia="ru-RU"/>
        </w:rPr>
        <w:t xml:space="preserve"> на основании </w:t>
      </w:r>
      <w:r w:rsidR="001D3BCD" w:rsidRPr="00D06C76">
        <w:rPr>
          <w:rFonts w:ascii="Times New Roman" w:hAnsi="Times New Roman" w:cs="Times New Roman"/>
          <w:lang w:eastAsia="ru-RU"/>
        </w:rPr>
        <w:t>_______________</w:t>
      </w:r>
      <w:r w:rsidRPr="00D06C76">
        <w:rPr>
          <w:rFonts w:ascii="Times New Roman" w:eastAsia="Times New Roman" w:hAnsi="Times New Roman" w:cs="Times New Roman"/>
          <w:lang w:eastAsia="ru-RU"/>
        </w:rPr>
        <w:t>, с одной стороны, и</w:t>
      </w:r>
    </w:p>
    <w:p w14:paraId="690F9C63" w14:textId="76D34FC7" w:rsidR="00855A5D" w:rsidRPr="00D06C76" w:rsidRDefault="00A94F98" w:rsidP="00D06C76">
      <w:pPr>
        <w:suppressAutoHyphens w:val="0"/>
        <w:spacing w:after="0" w:line="240" w:lineRule="auto"/>
        <w:ind w:right="-2" w:firstLine="567"/>
        <w:jc w:val="both"/>
        <w:rPr>
          <w:rFonts w:ascii="Times New Roman" w:eastAsia="Times New Roman" w:hAnsi="Times New Roman" w:cs="Times New Roman"/>
          <w:b/>
          <w:bCs/>
          <w:lang w:eastAsia="ru-RU"/>
        </w:rPr>
      </w:pPr>
      <w:r w:rsidRPr="00D06C76">
        <w:rPr>
          <w:rFonts w:ascii="Times New Roman" w:eastAsia="Times New Roman" w:hAnsi="Times New Roman" w:cs="Times New Roman"/>
          <w:b/>
          <w:bCs/>
          <w:lang w:eastAsia="ru-RU"/>
        </w:rPr>
        <w:t>__________________</w:t>
      </w:r>
      <w:r w:rsidR="00A32768" w:rsidRPr="00D06C76">
        <w:rPr>
          <w:rFonts w:ascii="Times New Roman" w:hAnsi="Times New Roman" w:cs="Times New Roman"/>
          <w:lang w:eastAsia="ru-RU" w:bidi="hi-IN"/>
        </w:rPr>
        <w:t>__________</w:t>
      </w:r>
      <w:r w:rsidR="00855A5D" w:rsidRPr="00D06C76">
        <w:rPr>
          <w:rFonts w:ascii="Times New Roman" w:eastAsia="Times New Roman" w:hAnsi="Times New Roman" w:cs="Times New Roman"/>
          <w:b/>
          <w:bCs/>
          <w:lang w:eastAsia="ru-RU"/>
        </w:rPr>
        <w:t xml:space="preserve"> (ИНН:______), </w:t>
      </w:r>
      <w:r w:rsidR="00855A5D" w:rsidRPr="00D06C76">
        <w:rPr>
          <w:rFonts w:ascii="Times New Roman" w:eastAsia="Times New Roman" w:hAnsi="Times New Roman" w:cs="Times New Roman"/>
          <w:lang w:eastAsia="ru-RU"/>
        </w:rPr>
        <w:t>именуемое</w:t>
      </w:r>
      <w:r w:rsidR="00A32768" w:rsidRPr="00D06C76">
        <w:rPr>
          <w:rFonts w:ascii="Times New Roman" w:eastAsia="Times New Roman" w:hAnsi="Times New Roman" w:cs="Times New Roman"/>
          <w:lang w:eastAsia="ru-RU"/>
        </w:rPr>
        <w:t>(</w:t>
      </w:r>
      <w:proofErr w:type="spellStart"/>
      <w:r w:rsidR="00A32768" w:rsidRPr="00D06C76">
        <w:rPr>
          <w:rFonts w:ascii="Times New Roman" w:eastAsia="Times New Roman" w:hAnsi="Times New Roman" w:cs="Times New Roman"/>
          <w:lang w:eastAsia="ru-RU"/>
        </w:rPr>
        <w:t>ый</w:t>
      </w:r>
      <w:proofErr w:type="spellEnd"/>
      <w:r w:rsidR="00A32768" w:rsidRPr="00D06C76">
        <w:rPr>
          <w:rFonts w:ascii="Times New Roman" w:eastAsia="Times New Roman" w:hAnsi="Times New Roman" w:cs="Times New Roman"/>
          <w:lang w:eastAsia="ru-RU"/>
        </w:rPr>
        <w:t>)</w:t>
      </w:r>
      <w:r w:rsidR="00855A5D" w:rsidRPr="00D06C76">
        <w:rPr>
          <w:rFonts w:ascii="Times New Roman" w:eastAsia="Times New Roman" w:hAnsi="Times New Roman" w:cs="Times New Roman"/>
          <w:lang w:eastAsia="ru-RU"/>
        </w:rPr>
        <w:t xml:space="preserve"> в дальнейшем «Исполнитель»,</w:t>
      </w:r>
      <w:r w:rsidR="00855A5D" w:rsidRPr="00D06C76">
        <w:rPr>
          <w:rFonts w:ascii="Times New Roman" w:hAnsi="Times New Roman" w:cs="Times New Roman"/>
          <w:lang w:eastAsia="ru-RU"/>
        </w:rPr>
        <w:t xml:space="preserve"> в лице </w:t>
      </w:r>
      <w:r w:rsidR="00855A5D" w:rsidRPr="00D06C76">
        <w:rPr>
          <w:rFonts w:ascii="Times New Roman" w:eastAsia="Times New Roman" w:hAnsi="Times New Roman" w:cs="Times New Roman"/>
          <w:lang w:eastAsia="ru-RU"/>
        </w:rPr>
        <w:t xml:space="preserve">_______________, действующего на основании </w:t>
      </w:r>
      <w:r w:rsidRPr="00D06C76">
        <w:rPr>
          <w:rFonts w:ascii="Times New Roman" w:eastAsia="Times New Roman" w:hAnsi="Times New Roman" w:cs="Times New Roman"/>
          <w:lang w:eastAsia="ru-RU"/>
        </w:rPr>
        <w:t>________</w:t>
      </w:r>
      <w:r w:rsidR="00855A5D" w:rsidRPr="00D06C76">
        <w:rPr>
          <w:rFonts w:ascii="Times New Roman" w:hAnsi="Times New Roman" w:cs="Times New Roman"/>
          <w:lang w:eastAsia="ru-RU"/>
        </w:rPr>
        <w:t xml:space="preserve">, с другой стороны, совместно именуемые «Стороны», составили настоящий акт </w:t>
      </w:r>
      <w:r w:rsidR="00855A5D" w:rsidRPr="00D06C76">
        <w:rPr>
          <w:rFonts w:ascii="Times New Roman" w:hAnsi="Times New Roman" w:cs="Times New Roman"/>
        </w:rPr>
        <w:t>сдачи – приемки оказанных услуг</w:t>
      </w:r>
      <w:r w:rsidR="00855A5D" w:rsidRPr="00D06C76">
        <w:rPr>
          <w:rFonts w:ascii="Times New Roman" w:hAnsi="Times New Roman" w:cs="Times New Roman"/>
          <w:b/>
        </w:rPr>
        <w:t xml:space="preserve"> </w:t>
      </w:r>
      <w:r w:rsidR="00855A5D" w:rsidRPr="00D06C76">
        <w:rPr>
          <w:rFonts w:ascii="Times New Roman" w:hAnsi="Times New Roman" w:cs="Times New Roman"/>
        </w:rPr>
        <w:t xml:space="preserve">(далее по тексту – «Акт») к Договору оказания услуг №___от «___» ________ 2024 г., </w:t>
      </w:r>
      <w:r w:rsidR="007F4234" w:rsidRPr="00D06C76">
        <w:rPr>
          <w:rFonts w:ascii="Times New Roman" w:hAnsi="Times New Roman" w:cs="Times New Roman"/>
        </w:rPr>
        <w:t xml:space="preserve">заключенному </w:t>
      </w:r>
      <w:r w:rsidR="00855A5D" w:rsidRPr="00D06C76">
        <w:rPr>
          <w:rFonts w:ascii="Times New Roman" w:hAnsi="Times New Roman" w:cs="Times New Roman"/>
        </w:rPr>
        <w:t xml:space="preserve">между Заказчиком и Исполнителем (далее по тексту – «Договор»), о нижеследующем:   </w:t>
      </w:r>
    </w:p>
    <w:p w14:paraId="1FF2DAF5" w14:textId="34C6BFCB" w:rsidR="00082409" w:rsidRPr="00D06C76" w:rsidRDefault="00082409" w:rsidP="00D06C76">
      <w:pPr>
        <w:tabs>
          <w:tab w:val="left" w:pos="851"/>
        </w:tabs>
        <w:spacing w:after="0" w:line="240" w:lineRule="auto"/>
        <w:ind w:right="-2" w:firstLine="567"/>
        <w:jc w:val="both"/>
        <w:rPr>
          <w:rFonts w:ascii="Times New Roman" w:hAnsi="Times New Roman" w:cs="Times New Roman"/>
        </w:rPr>
      </w:pPr>
      <w:r w:rsidRPr="00D06C76">
        <w:rPr>
          <w:rFonts w:ascii="Times New Roman" w:hAnsi="Times New Roman" w:cs="Times New Roman"/>
        </w:rPr>
        <w:t xml:space="preserve">1. Во исполнение условий Договора Исполнитель оказал </w:t>
      </w:r>
      <w:r w:rsidRPr="00D06C76">
        <w:rPr>
          <w:rFonts w:ascii="Times New Roman" w:hAnsi="Times New Roman" w:cs="Times New Roman"/>
          <w:lang w:eastAsia="ru-RU"/>
        </w:rPr>
        <w:t>услуги ____________________________________ (</w:t>
      </w:r>
      <w:r w:rsidR="00FB0344" w:rsidRPr="00D06C76">
        <w:rPr>
          <w:rFonts w:ascii="Times New Roman" w:hAnsi="Times New Roman" w:cs="Times New Roman"/>
          <w:lang w:eastAsia="zh-CN"/>
        </w:rPr>
        <w:t xml:space="preserve">далее по тексту соответственно: </w:t>
      </w:r>
      <w:r w:rsidR="00A32768" w:rsidRPr="00D06C76">
        <w:rPr>
          <w:rFonts w:ascii="Times New Roman" w:hAnsi="Times New Roman" w:cs="Times New Roman"/>
          <w:lang w:eastAsia="zh-CN"/>
        </w:rPr>
        <w:t>«услуги», «</w:t>
      </w:r>
      <w:r w:rsidR="00F2787B" w:rsidRPr="00D06C76">
        <w:rPr>
          <w:rFonts w:ascii="Times New Roman" w:hAnsi="Times New Roman" w:cs="Times New Roman"/>
          <w:lang w:eastAsia="zh-CN"/>
        </w:rPr>
        <w:t>бизнес-миссия</w:t>
      </w:r>
      <w:r w:rsidR="00A32768" w:rsidRPr="00D06C76">
        <w:rPr>
          <w:rFonts w:ascii="Times New Roman" w:hAnsi="Times New Roman" w:cs="Times New Roman"/>
          <w:lang w:eastAsia="zh-CN"/>
        </w:rPr>
        <w:t>»</w:t>
      </w:r>
      <w:r w:rsidRPr="00D06C76">
        <w:rPr>
          <w:rFonts w:ascii="Times New Roman" w:hAnsi="Times New Roman" w:cs="Times New Roman"/>
          <w:lang w:eastAsia="ru-RU"/>
        </w:rPr>
        <w:t>) в соответствии с Приложением №1 (Техническое задание) к Договору, а Заказчик принял указанные услуги.</w:t>
      </w:r>
    </w:p>
    <w:p w14:paraId="42C69A88" w14:textId="41FF223E" w:rsidR="00082409" w:rsidRPr="00D06C76" w:rsidRDefault="00082409" w:rsidP="00D06C76">
      <w:pPr>
        <w:tabs>
          <w:tab w:val="left" w:pos="993"/>
        </w:tabs>
        <w:spacing w:after="0" w:line="240" w:lineRule="auto"/>
        <w:ind w:right="-2" w:firstLine="567"/>
        <w:jc w:val="both"/>
        <w:rPr>
          <w:rFonts w:ascii="Times New Roman" w:hAnsi="Times New Roman" w:cs="Times New Roman"/>
        </w:rPr>
      </w:pPr>
      <w:r w:rsidRPr="00D06C76">
        <w:rPr>
          <w:rFonts w:ascii="Times New Roman" w:hAnsi="Times New Roman" w:cs="Times New Roman"/>
          <w:lang w:eastAsia="ru-RU"/>
        </w:rPr>
        <w:t xml:space="preserve">2.  Услуги оказаны </w:t>
      </w:r>
      <w:r w:rsidR="00855A5D" w:rsidRPr="00D06C76">
        <w:rPr>
          <w:rFonts w:ascii="Times New Roman" w:hAnsi="Times New Roman" w:cs="Times New Roman"/>
          <w:lang w:eastAsia="ru-RU"/>
        </w:rPr>
        <w:t>с ____по _____</w:t>
      </w:r>
      <w:r w:rsidRPr="00D06C76">
        <w:rPr>
          <w:rFonts w:ascii="Times New Roman" w:hAnsi="Times New Roman" w:cs="Times New Roman"/>
          <w:lang w:eastAsia="ru-RU"/>
        </w:rPr>
        <w:t xml:space="preserve"> 2024 г</w:t>
      </w:r>
      <w:r w:rsidR="00714FAD" w:rsidRPr="00D06C76">
        <w:rPr>
          <w:rFonts w:ascii="Times New Roman" w:hAnsi="Times New Roman" w:cs="Times New Roman"/>
          <w:lang w:eastAsia="ru-RU"/>
        </w:rPr>
        <w:t>.</w:t>
      </w:r>
    </w:p>
    <w:p w14:paraId="58232FB7" w14:textId="2ED94788" w:rsidR="00082409" w:rsidRPr="00D06C76" w:rsidRDefault="00082409" w:rsidP="00D06C76">
      <w:pPr>
        <w:tabs>
          <w:tab w:val="left" w:pos="993"/>
        </w:tabs>
        <w:spacing w:after="0" w:line="240" w:lineRule="auto"/>
        <w:ind w:right="-2" w:firstLine="567"/>
        <w:jc w:val="both"/>
        <w:rPr>
          <w:rFonts w:ascii="Times New Roman" w:hAnsi="Times New Roman" w:cs="Times New Roman"/>
          <w:lang w:eastAsia="ru-RU"/>
        </w:rPr>
      </w:pPr>
      <w:r w:rsidRPr="00D06C76">
        <w:rPr>
          <w:rFonts w:ascii="Times New Roman" w:hAnsi="Times New Roman" w:cs="Times New Roman"/>
          <w:lang w:eastAsia="ru-RU"/>
        </w:rPr>
        <w:t>3</w:t>
      </w:r>
      <w:r w:rsidR="00E55348" w:rsidRPr="00D06C76">
        <w:rPr>
          <w:rFonts w:ascii="Times New Roman" w:hAnsi="Times New Roman" w:cs="Times New Roman"/>
          <w:lang w:eastAsia="ru-RU"/>
        </w:rPr>
        <w:t>.</w:t>
      </w:r>
      <w:r w:rsidRPr="00D06C76">
        <w:rPr>
          <w:rFonts w:ascii="Times New Roman" w:hAnsi="Times New Roman" w:cs="Times New Roman"/>
          <w:lang w:eastAsia="ru-RU"/>
        </w:rPr>
        <w:t xml:space="preserve"> </w:t>
      </w:r>
      <w:r w:rsidR="00A32768" w:rsidRPr="00D06C76">
        <w:rPr>
          <w:rFonts w:ascii="Times New Roman" w:hAnsi="Times New Roman" w:cs="Times New Roman"/>
          <w:lang w:eastAsia="ru-RU"/>
        </w:rPr>
        <w:t xml:space="preserve"> </w:t>
      </w:r>
      <w:r w:rsidRPr="00D06C76">
        <w:rPr>
          <w:rFonts w:ascii="Times New Roman" w:hAnsi="Times New Roman" w:cs="Times New Roman"/>
          <w:lang w:eastAsia="ru-RU"/>
        </w:rPr>
        <w:t xml:space="preserve">Общая стоимость оказанных услуг составила </w:t>
      </w:r>
      <w:r w:rsidRPr="00D06C76">
        <w:rPr>
          <w:rFonts w:ascii="Times New Roman" w:hAnsi="Times New Roman" w:cs="Times New Roman"/>
          <w:b/>
          <w:lang w:eastAsia="ru-RU"/>
        </w:rPr>
        <w:t>________ (________)</w:t>
      </w:r>
      <w:r w:rsidRPr="00D06C76">
        <w:rPr>
          <w:rFonts w:ascii="Times New Roman" w:hAnsi="Times New Roman" w:cs="Times New Roman"/>
          <w:lang w:eastAsia="ru-RU"/>
        </w:rPr>
        <w:t xml:space="preserve"> рублей, НДС не облагается</w:t>
      </w:r>
      <w:r w:rsidR="00A32768" w:rsidRPr="00D06C76">
        <w:rPr>
          <w:rFonts w:ascii="Times New Roman" w:hAnsi="Times New Roman" w:cs="Times New Roman"/>
          <w:lang w:eastAsia="ru-RU"/>
        </w:rPr>
        <w:t>/В том числе НДС ___%</w:t>
      </w:r>
      <w:r w:rsidRPr="00D06C76">
        <w:rPr>
          <w:rFonts w:ascii="Times New Roman" w:hAnsi="Times New Roman" w:cs="Times New Roman"/>
          <w:lang w:eastAsia="ru-RU"/>
        </w:rPr>
        <w:t>.</w:t>
      </w:r>
    </w:p>
    <w:p w14:paraId="6446EDD6" w14:textId="77777777" w:rsidR="002F75DD" w:rsidRPr="00D06C76" w:rsidRDefault="00082409" w:rsidP="00D06C76">
      <w:pPr>
        <w:tabs>
          <w:tab w:val="left" w:pos="720"/>
          <w:tab w:val="left" w:pos="993"/>
        </w:tabs>
        <w:spacing w:after="0" w:line="240" w:lineRule="auto"/>
        <w:ind w:right="-2" w:firstLine="567"/>
        <w:jc w:val="both"/>
        <w:rPr>
          <w:rFonts w:ascii="Times New Roman" w:hAnsi="Times New Roman" w:cs="Times New Roman"/>
        </w:rPr>
      </w:pPr>
      <w:r w:rsidRPr="00D06C76">
        <w:rPr>
          <w:rFonts w:ascii="Times New Roman" w:hAnsi="Times New Roman" w:cs="Times New Roman"/>
        </w:rPr>
        <w:t xml:space="preserve">4. </w:t>
      </w:r>
      <w:r w:rsidR="002F75DD" w:rsidRPr="00D06C76">
        <w:rPr>
          <w:rFonts w:ascii="Times New Roman" w:hAnsi="Times New Roman" w:cs="Times New Roman"/>
        </w:rPr>
        <w:t>Заказчик подписанием настоящего Акта подтверждает, что претензий к Исполнителю по объему, качеству и срокам оказания услуг не имеет.</w:t>
      </w:r>
    </w:p>
    <w:p w14:paraId="35EF3CBB" w14:textId="77777777" w:rsidR="00082409" w:rsidRPr="00D06C76" w:rsidRDefault="00082409" w:rsidP="00D06C76">
      <w:pPr>
        <w:tabs>
          <w:tab w:val="left" w:pos="720"/>
          <w:tab w:val="left" w:pos="993"/>
        </w:tabs>
        <w:spacing w:after="0" w:line="240" w:lineRule="auto"/>
        <w:ind w:right="-2" w:firstLine="567"/>
        <w:jc w:val="both"/>
        <w:rPr>
          <w:rFonts w:ascii="Times New Roman" w:hAnsi="Times New Roman" w:cs="Times New Roman"/>
        </w:rPr>
      </w:pPr>
      <w:r w:rsidRPr="00D06C76">
        <w:rPr>
          <w:rFonts w:ascii="Times New Roman" w:hAnsi="Times New Roman" w:cs="Times New Roman"/>
        </w:rPr>
        <w:t xml:space="preserve">5. Настоящий Акт составлен в двух экземплярах, по одному для каждой из сторон. </w:t>
      </w:r>
    </w:p>
    <w:p w14:paraId="35F9AC86" w14:textId="77777777" w:rsidR="00082409" w:rsidRPr="00D06C76" w:rsidRDefault="00082409" w:rsidP="00D06C76">
      <w:pPr>
        <w:tabs>
          <w:tab w:val="left" w:pos="720"/>
          <w:tab w:val="left" w:pos="993"/>
        </w:tabs>
        <w:spacing w:after="0" w:line="240" w:lineRule="auto"/>
        <w:ind w:left="720" w:right="-2" w:hanging="153"/>
        <w:jc w:val="both"/>
        <w:rPr>
          <w:rFonts w:ascii="Times New Roman" w:hAnsi="Times New Roman" w:cs="Times New Roman"/>
        </w:rPr>
      </w:pPr>
    </w:p>
    <w:p w14:paraId="465C5B4F" w14:textId="77777777" w:rsidR="00082409" w:rsidRPr="00D06C76" w:rsidRDefault="00082409" w:rsidP="00D06C76">
      <w:pPr>
        <w:widowControl w:val="0"/>
        <w:spacing w:after="0" w:line="240" w:lineRule="auto"/>
        <w:ind w:right="-2"/>
        <w:jc w:val="center"/>
        <w:rPr>
          <w:rFonts w:ascii="Times New Roman" w:hAnsi="Times New Roman" w:cs="Times New Roman"/>
          <w:b/>
          <w:bCs/>
          <w:lang w:eastAsia="ru-RU"/>
        </w:rPr>
      </w:pPr>
      <w:r w:rsidRPr="00D06C76">
        <w:rPr>
          <w:rFonts w:ascii="Times New Roman" w:hAnsi="Times New Roman" w:cs="Times New Roman"/>
          <w:b/>
          <w:bCs/>
          <w:lang w:eastAsia="ru-RU"/>
        </w:rPr>
        <w:t>РЕКВИЗИТЫ И ПОДПИСИ СТОРОН</w:t>
      </w:r>
    </w:p>
    <w:tbl>
      <w:tblPr>
        <w:tblStyle w:val="2"/>
        <w:tblW w:w="5000" w:type="pct"/>
        <w:tblInd w:w="-5" w:type="dxa"/>
        <w:tblLook w:val="04A0" w:firstRow="1" w:lastRow="0" w:firstColumn="1" w:lastColumn="0" w:noHBand="0" w:noVBand="1"/>
      </w:tblPr>
      <w:tblGrid>
        <w:gridCol w:w="5139"/>
        <w:gridCol w:w="4782"/>
      </w:tblGrid>
      <w:tr w:rsidR="002B630F" w:rsidRPr="00D06C76" w14:paraId="5311C509" w14:textId="77777777" w:rsidTr="00331083">
        <w:tc>
          <w:tcPr>
            <w:tcW w:w="4992" w:type="dxa"/>
            <w:tcBorders>
              <w:top w:val="nil"/>
              <w:left w:val="nil"/>
              <w:bottom w:val="nil"/>
              <w:right w:val="nil"/>
            </w:tcBorders>
            <w:hideMark/>
          </w:tcPr>
          <w:p w14:paraId="6027BC3D" w14:textId="77777777" w:rsidR="00082409" w:rsidRPr="00D06C76" w:rsidRDefault="00082409" w:rsidP="00D06C76">
            <w:pPr>
              <w:suppressAutoHyphens w:val="0"/>
              <w:ind w:right="-2"/>
              <w:rPr>
                <w:rFonts w:ascii="Times New Roman" w:eastAsia="Times New Roman" w:hAnsi="Times New Roman" w:cs="Times New Roman"/>
                <w:b/>
                <w:bCs/>
                <w:sz w:val="22"/>
                <w:szCs w:val="22"/>
                <w:lang w:eastAsia="ru-RU"/>
              </w:rPr>
            </w:pPr>
            <w:r w:rsidRPr="00D06C76">
              <w:rPr>
                <w:rFonts w:ascii="Times New Roman" w:eastAsia="Times New Roman" w:hAnsi="Times New Roman" w:cs="Times New Roman"/>
                <w:b/>
                <w:bCs/>
                <w:sz w:val="22"/>
                <w:szCs w:val="22"/>
                <w:lang w:eastAsia="ru-RU"/>
              </w:rPr>
              <w:t>ЗАКАЗЧИК:</w:t>
            </w:r>
          </w:p>
          <w:p w14:paraId="6F6D687E" w14:textId="77777777" w:rsidR="00082409" w:rsidRPr="00D06C76" w:rsidRDefault="00082409" w:rsidP="00D06C76">
            <w:pPr>
              <w:pStyle w:val="a7"/>
              <w:ind w:right="-2"/>
              <w:rPr>
                <w:rFonts w:ascii="Times New Roman" w:eastAsia="Calibri" w:hAnsi="Times New Roman" w:cs="Times New Roman"/>
                <w:sz w:val="22"/>
                <w:szCs w:val="22"/>
                <w:lang w:eastAsia="ru-RU"/>
              </w:rPr>
            </w:pPr>
            <w:r w:rsidRPr="00D06C76">
              <w:rPr>
                <w:rFonts w:ascii="Times New Roman" w:hAnsi="Times New Roman" w:cs="Times New Roman"/>
                <w:sz w:val="22"/>
                <w:szCs w:val="22"/>
                <w:lang w:eastAsia="ru-RU"/>
              </w:rPr>
              <w:t>Некоммерческая организация «Пермский фонд развития предпринимательства».</w:t>
            </w:r>
          </w:p>
          <w:p w14:paraId="534E9F09" w14:textId="77777777" w:rsidR="00082409" w:rsidRPr="00D06C76" w:rsidRDefault="00082409" w:rsidP="00D06C76">
            <w:pPr>
              <w:pStyle w:val="a7"/>
              <w:ind w:right="-2"/>
              <w:rPr>
                <w:rFonts w:ascii="Times New Roman" w:hAnsi="Times New Roman" w:cs="Times New Roman"/>
                <w:sz w:val="22"/>
                <w:szCs w:val="22"/>
                <w:lang w:eastAsia="ru-RU"/>
              </w:rPr>
            </w:pPr>
            <w:r w:rsidRPr="00D06C76">
              <w:rPr>
                <w:rFonts w:ascii="Times New Roman" w:hAnsi="Times New Roman" w:cs="Times New Roman"/>
                <w:sz w:val="22"/>
                <w:szCs w:val="22"/>
                <w:lang w:eastAsia="ru-RU"/>
              </w:rPr>
              <w:t>Адрес: 614096, г. Пермь, ул. Ленина, 68, оф.220</w:t>
            </w:r>
          </w:p>
          <w:p w14:paraId="0A380074" w14:textId="77777777" w:rsidR="00082409" w:rsidRPr="00D06C76" w:rsidRDefault="00082409" w:rsidP="00D06C76">
            <w:pPr>
              <w:pStyle w:val="a7"/>
              <w:ind w:right="-2"/>
              <w:rPr>
                <w:rFonts w:ascii="Times New Roman" w:hAnsi="Times New Roman" w:cs="Times New Roman"/>
                <w:sz w:val="22"/>
                <w:szCs w:val="22"/>
                <w:lang w:eastAsia="ru-RU"/>
              </w:rPr>
            </w:pPr>
            <w:r w:rsidRPr="00D06C76">
              <w:rPr>
                <w:rFonts w:ascii="Times New Roman" w:hAnsi="Times New Roman" w:cs="Times New Roman"/>
                <w:sz w:val="22"/>
                <w:szCs w:val="22"/>
                <w:lang w:eastAsia="ru-RU"/>
              </w:rPr>
              <w:t>ИНН/КПП 5902989906/590201001.</w:t>
            </w:r>
          </w:p>
          <w:p w14:paraId="21761000" w14:textId="77777777" w:rsidR="00082409" w:rsidRPr="00D06C76" w:rsidRDefault="00082409" w:rsidP="00D06C76">
            <w:pPr>
              <w:pStyle w:val="a7"/>
              <w:ind w:right="-2"/>
              <w:rPr>
                <w:rFonts w:ascii="Times New Roman" w:hAnsi="Times New Roman" w:cs="Times New Roman"/>
                <w:sz w:val="22"/>
                <w:szCs w:val="22"/>
                <w:lang w:eastAsia="ru-RU"/>
              </w:rPr>
            </w:pPr>
            <w:r w:rsidRPr="00D06C76">
              <w:rPr>
                <w:rFonts w:ascii="Times New Roman" w:hAnsi="Times New Roman" w:cs="Times New Roman"/>
                <w:sz w:val="22"/>
                <w:szCs w:val="22"/>
                <w:lang w:eastAsia="ru-RU"/>
              </w:rPr>
              <w:t>ОГРН 1125900002953.</w:t>
            </w:r>
          </w:p>
          <w:p w14:paraId="495089C5" w14:textId="77777777" w:rsidR="00082409" w:rsidRPr="00D06C76" w:rsidRDefault="00082409" w:rsidP="00D06C76">
            <w:pPr>
              <w:pStyle w:val="a7"/>
              <w:ind w:right="-2"/>
              <w:rPr>
                <w:rFonts w:ascii="Times New Roman" w:hAnsi="Times New Roman" w:cs="Times New Roman"/>
                <w:sz w:val="22"/>
                <w:szCs w:val="22"/>
                <w:lang w:eastAsia="ru-RU"/>
              </w:rPr>
            </w:pPr>
            <w:r w:rsidRPr="00D06C76">
              <w:rPr>
                <w:rFonts w:ascii="Times New Roman" w:hAnsi="Times New Roman" w:cs="Times New Roman"/>
                <w:sz w:val="22"/>
                <w:szCs w:val="22"/>
                <w:lang w:eastAsia="ru-RU"/>
              </w:rPr>
              <w:t xml:space="preserve">АО Газпромбанк, г. Москва </w:t>
            </w:r>
          </w:p>
          <w:p w14:paraId="31C22621" w14:textId="77777777" w:rsidR="00082409" w:rsidRPr="00D06C76" w:rsidRDefault="00082409" w:rsidP="00D06C76">
            <w:pPr>
              <w:pStyle w:val="a7"/>
              <w:ind w:right="-2"/>
              <w:rPr>
                <w:rFonts w:ascii="Times New Roman" w:hAnsi="Times New Roman" w:cs="Times New Roman"/>
                <w:sz w:val="22"/>
                <w:szCs w:val="22"/>
                <w:lang w:eastAsia="ru-RU"/>
              </w:rPr>
            </w:pPr>
            <w:r w:rsidRPr="00D06C76">
              <w:rPr>
                <w:rFonts w:ascii="Times New Roman" w:hAnsi="Times New Roman" w:cs="Times New Roman"/>
                <w:sz w:val="22"/>
                <w:szCs w:val="22"/>
                <w:lang w:eastAsia="ru-RU"/>
              </w:rPr>
              <w:t>БИК 044525823</w:t>
            </w:r>
          </w:p>
          <w:p w14:paraId="003D987C" w14:textId="77777777" w:rsidR="00082409" w:rsidRPr="00D06C76" w:rsidRDefault="00082409" w:rsidP="00D06C76">
            <w:pPr>
              <w:pStyle w:val="a7"/>
              <w:ind w:right="-2"/>
              <w:rPr>
                <w:rFonts w:ascii="Times New Roman" w:hAnsi="Times New Roman" w:cs="Times New Roman"/>
                <w:sz w:val="22"/>
                <w:szCs w:val="22"/>
                <w:lang w:eastAsia="ru-RU"/>
              </w:rPr>
            </w:pPr>
            <w:r w:rsidRPr="00D06C76">
              <w:rPr>
                <w:rFonts w:ascii="Times New Roman" w:hAnsi="Times New Roman" w:cs="Times New Roman"/>
                <w:sz w:val="22"/>
                <w:szCs w:val="22"/>
                <w:lang w:eastAsia="ru-RU"/>
              </w:rPr>
              <w:t xml:space="preserve">р/с 40703810300000001893 </w:t>
            </w:r>
          </w:p>
          <w:p w14:paraId="560F6E04" w14:textId="77777777" w:rsidR="00082409" w:rsidRPr="00D06C76" w:rsidRDefault="00082409" w:rsidP="00D06C76">
            <w:pPr>
              <w:pStyle w:val="a7"/>
              <w:ind w:right="-2"/>
              <w:rPr>
                <w:rFonts w:ascii="Times New Roman" w:hAnsi="Times New Roman" w:cs="Times New Roman"/>
                <w:sz w:val="22"/>
                <w:szCs w:val="22"/>
                <w:lang w:eastAsia="ru-RU"/>
              </w:rPr>
            </w:pPr>
            <w:r w:rsidRPr="00D06C76">
              <w:rPr>
                <w:rFonts w:ascii="Times New Roman" w:hAnsi="Times New Roman" w:cs="Times New Roman"/>
                <w:sz w:val="22"/>
                <w:szCs w:val="22"/>
                <w:lang w:eastAsia="ru-RU"/>
              </w:rPr>
              <w:t>к/с 30101810200000000823</w:t>
            </w:r>
          </w:p>
          <w:p w14:paraId="28FC664C" w14:textId="77777777" w:rsidR="00082409" w:rsidRPr="00D06C76" w:rsidRDefault="00082409" w:rsidP="00D06C76">
            <w:pPr>
              <w:pStyle w:val="a7"/>
              <w:ind w:right="-2"/>
              <w:rPr>
                <w:rFonts w:ascii="Times New Roman" w:hAnsi="Times New Roman" w:cs="Times New Roman"/>
                <w:sz w:val="22"/>
                <w:szCs w:val="22"/>
                <w:lang w:eastAsia="ru-RU"/>
              </w:rPr>
            </w:pPr>
            <w:r w:rsidRPr="00D06C76">
              <w:rPr>
                <w:rFonts w:ascii="Times New Roman" w:hAnsi="Times New Roman" w:cs="Times New Roman"/>
                <w:sz w:val="22"/>
                <w:szCs w:val="22"/>
                <w:lang w:eastAsia="ru-RU"/>
              </w:rPr>
              <w:t>Эл. почта: info@frp59.ru</w:t>
            </w:r>
          </w:p>
        </w:tc>
        <w:tc>
          <w:tcPr>
            <w:tcW w:w="4646" w:type="dxa"/>
            <w:tcBorders>
              <w:top w:val="nil"/>
              <w:left w:val="nil"/>
              <w:bottom w:val="nil"/>
              <w:right w:val="nil"/>
            </w:tcBorders>
          </w:tcPr>
          <w:p w14:paraId="75ED4779" w14:textId="577DB1DD" w:rsidR="00082409" w:rsidRPr="00D06C76" w:rsidRDefault="00082409" w:rsidP="00D06C76">
            <w:pPr>
              <w:suppressAutoHyphens w:val="0"/>
              <w:ind w:right="-2"/>
              <w:rPr>
                <w:rFonts w:ascii="Times New Roman" w:hAnsi="Times New Roman" w:cs="Times New Roman"/>
                <w:sz w:val="22"/>
                <w:szCs w:val="22"/>
              </w:rPr>
            </w:pPr>
            <w:r w:rsidRPr="00D06C76">
              <w:rPr>
                <w:rFonts w:ascii="Times New Roman" w:hAnsi="Times New Roman" w:cs="Times New Roman"/>
                <w:b/>
                <w:bCs/>
                <w:sz w:val="22"/>
                <w:szCs w:val="22"/>
                <w:lang w:eastAsia="ru-RU"/>
              </w:rPr>
              <w:t xml:space="preserve"> </w:t>
            </w:r>
            <w:r w:rsidR="00A32768" w:rsidRPr="00D06C76">
              <w:rPr>
                <w:rFonts w:ascii="Times New Roman" w:hAnsi="Times New Roman" w:cs="Times New Roman"/>
                <w:b/>
                <w:bCs/>
                <w:sz w:val="22"/>
                <w:szCs w:val="22"/>
                <w:lang w:eastAsia="ru-RU"/>
              </w:rPr>
              <w:t xml:space="preserve">  </w:t>
            </w:r>
            <w:r w:rsidRPr="00D06C76">
              <w:rPr>
                <w:rFonts w:ascii="Times New Roman" w:hAnsi="Times New Roman" w:cs="Times New Roman"/>
                <w:b/>
                <w:bCs/>
                <w:sz w:val="22"/>
                <w:szCs w:val="22"/>
                <w:lang w:eastAsia="ru-RU"/>
              </w:rPr>
              <w:t>ИСПОЛНИТЕЛЬ:</w:t>
            </w:r>
          </w:p>
          <w:p w14:paraId="2ADBF34E" w14:textId="77777777" w:rsidR="00082409" w:rsidRPr="00D06C76" w:rsidRDefault="00082409" w:rsidP="00D06C76">
            <w:pPr>
              <w:suppressAutoHyphens w:val="0"/>
              <w:ind w:left="720" w:right="-2"/>
              <w:contextualSpacing/>
              <w:rPr>
                <w:rFonts w:ascii="Times New Roman" w:hAnsi="Times New Roman" w:cs="Times New Roman"/>
                <w:sz w:val="22"/>
                <w:szCs w:val="22"/>
                <w:lang w:eastAsia="ru-RU"/>
              </w:rPr>
            </w:pPr>
          </w:p>
        </w:tc>
      </w:tr>
    </w:tbl>
    <w:p w14:paraId="6BC0D1F8" w14:textId="77777777" w:rsidR="00082409" w:rsidRPr="00D06C76" w:rsidRDefault="00082409" w:rsidP="00D06C76">
      <w:pPr>
        <w:spacing w:after="0" w:line="240" w:lineRule="auto"/>
        <w:ind w:left="142" w:right="-2"/>
        <w:rPr>
          <w:rFonts w:ascii="Times New Roman" w:eastAsia="Calibri" w:hAnsi="Times New Roman" w:cs="Times New Roman"/>
          <w:b/>
          <w:bCs/>
          <w:lang w:eastAsia="ru-RU"/>
        </w:rPr>
      </w:pPr>
      <w:r w:rsidRPr="00D06C76">
        <w:rPr>
          <w:rFonts w:ascii="Times New Roman" w:hAnsi="Times New Roman" w:cs="Times New Roman"/>
          <w:b/>
          <w:bCs/>
          <w:lang w:eastAsia="ru-RU"/>
        </w:rPr>
        <w:tab/>
      </w:r>
      <w:r w:rsidRPr="00D06C76">
        <w:rPr>
          <w:rFonts w:ascii="Times New Roman" w:hAnsi="Times New Roman" w:cs="Times New Roman"/>
          <w:b/>
          <w:bCs/>
          <w:lang w:eastAsia="ru-RU"/>
        </w:rPr>
        <w:tab/>
      </w:r>
      <w:r w:rsidRPr="00D06C76">
        <w:rPr>
          <w:rFonts w:ascii="Times New Roman" w:hAnsi="Times New Roman" w:cs="Times New Roman"/>
          <w:b/>
          <w:bCs/>
          <w:lang w:eastAsia="ru-RU"/>
        </w:rPr>
        <w:tab/>
      </w:r>
      <w:r w:rsidRPr="00D06C76">
        <w:rPr>
          <w:rFonts w:ascii="Times New Roman" w:hAnsi="Times New Roman" w:cs="Times New Roman"/>
          <w:b/>
          <w:bCs/>
          <w:lang w:eastAsia="ru-RU"/>
        </w:rPr>
        <w:tab/>
        <w:t xml:space="preserve">                                                  </w:t>
      </w:r>
    </w:p>
    <w:p w14:paraId="5F43FFEB" w14:textId="136E7C00" w:rsidR="00082409" w:rsidRPr="00D06C76" w:rsidRDefault="00082409" w:rsidP="00D06C76">
      <w:pPr>
        <w:spacing w:after="0" w:line="240" w:lineRule="auto"/>
        <w:ind w:left="142" w:right="-2" w:hanging="142"/>
        <w:rPr>
          <w:rFonts w:ascii="Times New Roman" w:hAnsi="Times New Roman" w:cs="Times New Roman"/>
          <w:lang w:eastAsia="ru-RU"/>
        </w:rPr>
      </w:pPr>
      <w:r w:rsidRPr="00D06C76">
        <w:rPr>
          <w:rFonts w:ascii="Times New Roman" w:hAnsi="Times New Roman" w:cs="Times New Roman"/>
          <w:lang w:eastAsia="ru-RU"/>
        </w:rPr>
        <w:t xml:space="preserve">  ___________________/</w:t>
      </w:r>
      <w:r w:rsidR="001D3BCD" w:rsidRPr="00D06C76">
        <w:rPr>
          <w:rFonts w:ascii="Times New Roman" w:hAnsi="Times New Roman" w:cs="Times New Roman"/>
          <w:lang w:eastAsia="ru-RU"/>
        </w:rPr>
        <w:t xml:space="preserve">                         </w:t>
      </w:r>
      <w:r w:rsidRPr="00D06C76">
        <w:rPr>
          <w:rFonts w:ascii="Times New Roman" w:hAnsi="Times New Roman" w:cs="Times New Roman"/>
          <w:lang w:eastAsia="ru-RU"/>
        </w:rPr>
        <w:t>/                                 ____________________/___________/</w:t>
      </w:r>
    </w:p>
    <w:p w14:paraId="4EBDB8B5" w14:textId="0C1D4B6C" w:rsidR="00082409" w:rsidRPr="00D06C76" w:rsidRDefault="00082409" w:rsidP="00D06C76">
      <w:pPr>
        <w:spacing w:after="0" w:line="240" w:lineRule="auto"/>
        <w:ind w:right="-2"/>
        <w:rPr>
          <w:rFonts w:ascii="Times New Roman" w:hAnsi="Times New Roman" w:cs="Times New Roman"/>
          <w:lang w:eastAsia="ru-RU"/>
        </w:rPr>
      </w:pPr>
      <w:r w:rsidRPr="00D06C76">
        <w:rPr>
          <w:rFonts w:ascii="Times New Roman" w:hAnsi="Times New Roman" w:cs="Times New Roman"/>
          <w:lang w:eastAsia="ru-RU"/>
        </w:rPr>
        <w:t xml:space="preserve">   М.П.</w:t>
      </w:r>
      <w:r w:rsidRPr="00D06C76">
        <w:rPr>
          <w:rFonts w:ascii="Times New Roman" w:hAnsi="Times New Roman" w:cs="Times New Roman"/>
          <w:lang w:eastAsia="ru-RU"/>
        </w:rPr>
        <w:tab/>
      </w:r>
      <w:r w:rsidRPr="00D06C76">
        <w:rPr>
          <w:rFonts w:ascii="Times New Roman" w:hAnsi="Times New Roman" w:cs="Times New Roman"/>
          <w:lang w:eastAsia="ru-RU"/>
        </w:rPr>
        <w:tab/>
      </w:r>
      <w:r w:rsidRPr="00D06C76">
        <w:rPr>
          <w:rFonts w:ascii="Times New Roman" w:hAnsi="Times New Roman" w:cs="Times New Roman"/>
          <w:lang w:eastAsia="ru-RU"/>
        </w:rPr>
        <w:tab/>
      </w:r>
      <w:r w:rsidRPr="00D06C76">
        <w:rPr>
          <w:rFonts w:ascii="Times New Roman" w:hAnsi="Times New Roman" w:cs="Times New Roman"/>
          <w:lang w:eastAsia="ru-RU"/>
        </w:rPr>
        <w:tab/>
      </w:r>
      <w:r w:rsidRPr="00D06C76">
        <w:rPr>
          <w:rFonts w:ascii="Times New Roman" w:hAnsi="Times New Roman" w:cs="Times New Roman"/>
          <w:lang w:eastAsia="ru-RU"/>
        </w:rPr>
        <w:tab/>
        <w:t xml:space="preserve">                                   </w:t>
      </w:r>
      <w:r w:rsidR="00A32768" w:rsidRPr="00D06C76">
        <w:rPr>
          <w:rFonts w:ascii="Times New Roman" w:hAnsi="Times New Roman" w:cs="Times New Roman"/>
          <w:lang w:eastAsia="ru-RU"/>
        </w:rPr>
        <w:t xml:space="preserve"> </w:t>
      </w:r>
      <w:r w:rsidR="0060050E" w:rsidRPr="00D06C76">
        <w:rPr>
          <w:rFonts w:ascii="Times New Roman" w:hAnsi="Times New Roman" w:cs="Times New Roman"/>
          <w:lang w:eastAsia="ru-RU"/>
        </w:rPr>
        <w:t>М</w:t>
      </w:r>
      <w:r w:rsidRPr="00D06C76">
        <w:rPr>
          <w:rFonts w:ascii="Times New Roman" w:hAnsi="Times New Roman" w:cs="Times New Roman"/>
          <w:lang w:eastAsia="ru-RU"/>
        </w:rPr>
        <w:t>.П.</w:t>
      </w:r>
    </w:p>
    <w:p w14:paraId="5F63C587" w14:textId="77777777" w:rsidR="00082409" w:rsidRPr="00D06C76" w:rsidRDefault="00082409" w:rsidP="00D06C76">
      <w:pPr>
        <w:tabs>
          <w:tab w:val="center" w:pos="5244"/>
        </w:tabs>
        <w:spacing w:after="0" w:line="240" w:lineRule="auto"/>
        <w:ind w:left="142" w:right="-2"/>
        <w:rPr>
          <w:rFonts w:ascii="Times New Roman" w:hAnsi="Times New Roman" w:cs="Times New Roman"/>
          <w:lang w:eastAsia="ru-RU"/>
        </w:rPr>
      </w:pPr>
      <w:bookmarkStart w:id="21" w:name="_Hlk135296060"/>
      <w:r w:rsidRPr="00D06C76">
        <w:rPr>
          <w:rFonts w:ascii="Times New Roman" w:hAnsi="Times New Roman" w:cs="Times New Roman"/>
          <w:lang w:eastAsia="ru-RU"/>
        </w:rPr>
        <w:t>Дата подписания акта: _____________</w:t>
      </w:r>
      <w:bookmarkEnd w:id="21"/>
      <w:r w:rsidRPr="00D06C76">
        <w:rPr>
          <w:rFonts w:ascii="Times New Roman" w:hAnsi="Times New Roman" w:cs="Times New Roman"/>
          <w:lang w:eastAsia="ru-RU"/>
        </w:rPr>
        <w:tab/>
        <w:t xml:space="preserve">                                Дата подписания акта: ____________</w:t>
      </w:r>
    </w:p>
    <w:p w14:paraId="6B10BCD2" w14:textId="77777777" w:rsidR="00082409" w:rsidRPr="00D06C76" w:rsidRDefault="00082409" w:rsidP="00D06C76">
      <w:pPr>
        <w:spacing w:after="0" w:line="240" w:lineRule="auto"/>
        <w:ind w:right="-2"/>
        <w:rPr>
          <w:rFonts w:ascii="Times New Roman" w:hAnsi="Times New Roman" w:cs="Times New Roman"/>
          <w:b/>
          <w:bCs/>
          <w:lang w:eastAsia="ru-RU"/>
        </w:rPr>
      </w:pPr>
    </w:p>
    <w:p w14:paraId="0413E747" w14:textId="6CD5FF44" w:rsidR="00A32768" w:rsidRPr="00D06C76" w:rsidRDefault="00A32768" w:rsidP="00D06C76">
      <w:pPr>
        <w:spacing w:after="0" w:line="240" w:lineRule="auto"/>
        <w:jc w:val="center"/>
        <w:rPr>
          <w:rFonts w:ascii="Times New Roman" w:hAnsi="Times New Roman" w:cs="Times New Roman"/>
          <w:b/>
          <w:bCs/>
          <w:lang w:eastAsia="ru-RU"/>
        </w:rPr>
      </w:pPr>
      <w:r w:rsidRPr="00D06C76">
        <w:rPr>
          <w:rFonts w:ascii="Times New Roman" w:hAnsi="Times New Roman" w:cs="Times New Roman"/>
          <w:b/>
          <w:bCs/>
          <w:lang w:eastAsia="ru-RU"/>
        </w:rPr>
        <w:t>ФОРМА СОГЛАСОВАНА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A32768" w:rsidRPr="00D06C76" w14:paraId="31E626E5" w14:textId="77777777" w:rsidTr="00F32AE8">
        <w:tc>
          <w:tcPr>
            <w:tcW w:w="4955" w:type="dxa"/>
          </w:tcPr>
          <w:p w14:paraId="0A9C38D5" w14:textId="77777777" w:rsidR="00A32768" w:rsidRPr="00D06C76" w:rsidRDefault="00A32768" w:rsidP="00D06C76">
            <w:pPr>
              <w:rPr>
                <w:rFonts w:ascii="Times New Roman" w:hAnsi="Times New Roman" w:cs="Times New Roman"/>
                <w:b/>
                <w:bCs/>
                <w:sz w:val="22"/>
                <w:szCs w:val="22"/>
                <w:lang w:eastAsia="ru-RU"/>
              </w:rPr>
            </w:pPr>
            <w:r w:rsidRPr="00D06C76">
              <w:rPr>
                <w:rFonts w:ascii="Times New Roman" w:hAnsi="Times New Roman" w:cs="Times New Roman"/>
                <w:b/>
                <w:bCs/>
                <w:sz w:val="22"/>
                <w:szCs w:val="22"/>
                <w:lang w:eastAsia="ru-RU"/>
              </w:rPr>
              <w:t>ЗАКАЗЧИК:</w:t>
            </w:r>
          </w:p>
          <w:p w14:paraId="263CF309" w14:textId="77777777" w:rsidR="00A32768" w:rsidRPr="00D06C76" w:rsidRDefault="00A32768" w:rsidP="00D06C76">
            <w:pPr>
              <w:rPr>
                <w:rFonts w:ascii="Times New Roman" w:hAnsi="Times New Roman" w:cs="Times New Roman"/>
                <w:b/>
                <w:bCs/>
                <w:sz w:val="22"/>
                <w:szCs w:val="22"/>
                <w:lang w:eastAsia="ru-RU"/>
              </w:rPr>
            </w:pPr>
          </w:p>
          <w:p w14:paraId="0B4467D4" w14:textId="77777777" w:rsidR="00A32768" w:rsidRPr="00D06C76" w:rsidRDefault="00A32768" w:rsidP="00D06C76">
            <w:pPr>
              <w:rPr>
                <w:rFonts w:ascii="Times New Roman" w:hAnsi="Times New Roman" w:cs="Times New Roman"/>
                <w:sz w:val="22"/>
                <w:szCs w:val="22"/>
                <w:lang w:eastAsia="ru-RU"/>
              </w:rPr>
            </w:pPr>
            <w:r w:rsidRPr="00D06C76">
              <w:rPr>
                <w:rFonts w:ascii="Times New Roman" w:hAnsi="Times New Roman" w:cs="Times New Roman"/>
                <w:b/>
                <w:bCs/>
                <w:sz w:val="22"/>
                <w:szCs w:val="22"/>
                <w:lang w:eastAsia="ru-RU"/>
              </w:rPr>
              <w:br/>
            </w:r>
            <w:r w:rsidRPr="00D06C76">
              <w:rPr>
                <w:rFonts w:ascii="Times New Roman" w:hAnsi="Times New Roman" w:cs="Times New Roman"/>
                <w:sz w:val="22"/>
                <w:szCs w:val="22"/>
                <w:lang w:eastAsia="ru-RU"/>
              </w:rPr>
              <w:t>________________/Я.А. Никитина</w:t>
            </w:r>
          </w:p>
          <w:p w14:paraId="5A4FF566" w14:textId="77777777" w:rsidR="00A32768" w:rsidRPr="00D06C76" w:rsidRDefault="00A32768" w:rsidP="00D06C76">
            <w:pPr>
              <w:rPr>
                <w:rFonts w:ascii="Times New Roman" w:hAnsi="Times New Roman" w:cs="Times New Roman"/>
                <w:sz w:val="22"/>
                <w:szCs w:val="22"/>
                <w:lang w:eastAsia="ru-RU"/>
              </w:rPr>
            </w:pPr>
            <w:r w:rsidRPr="00D06C76">
              <w:rPr>
                <w:rFonts w:ascii="Times New Roman" w:hAnsi="Times New Roman" w:cs="Times New Roman"/>
                <w:sz w:val="22"/>
                <w:szCs w:val="22"/>
                <w:lang w:eastAsia="ru-RU"/>
              </w:rPr>
              <w:t>М.П.</w:t>
            </w:r>
          </w:p>
          <w:p w14:paraId="5E410CAC" w14:textId="77777777" w:rsidR="00A32768" w:rsidRPr="00D06C76" w:rsidRDefault="00A32768" w:rsidP="00D06C76">
            <w:pPr>
              <w:rPr>
                <w:rFonts w:ascii="Times New Roman" w:hAnsi="Times New Roman" w:cs="Times New Roman"/>
                <w:b/>
                <w:bCs/>
                <w:sz w:val="22"/>
                <w:szCs w:val="22"/>
                <w:lang w:eastAsia="ru-RU"/>
              </w:rPr>
            </w:pPr>
          </w:p>
          <w:p w14:paraId="008FFD87" w14:textId="77777777" w:rsidR="00A32768" w:rsidRPr="00D06C76" w:rsidRDefault="00A32768" w:rsidP="00D06C76">
            <w:pPr>
              <w:rPr>
                <w:rFonts w:ascii="Times New Roman" w:hAnsi="Times New Roman" w:cs="Times New Roman"/>
                <w:b/>
                <w:bCs/>
                <w:sz w:val="22"/>
                <w:szCs w:val="22"/>
                <w:lang w:eastAsia="ru-RU"/>
              </w:rPr>
            </w:pPr>
          </w:p>
        </w:tc>
        <w:tc>
          <w:tcPr>
            <w:tcW w:w="4956" w:type="dxa"/>
          </w:tcPr>
          <w:p w14:paraId="2EFDCBC2" w14:textId="77777777" w:rsidR="00A32768" w:rsidRPr="00D06C76" w:rsidRDefault="00A32768" w:rsidP="00D06C76">
            <w:pPr>
              <w:rPr>
                <w:rFonts w:ascii="Times New Roman" w:hAnsi="Times New Roman" w:cs="Times New Roman"/>
                <w:b/>
                <w:bCs/>
                <w:sz w:val="22"/>
                <w:szCs w:val="22"/>
                <w:lang w:eastAsia="ru-RU"/>
              </w:rPr>
            </w:pPr>
            <w:r w:rsidRPr="00D06C76">
              <w:rPr>
                <w:rFonts w:ascii="Times New Roman" w:hAnsi="Times New Roman" w:cs="Times New Roman"/>
                <w:b/>
                <w:bCs/>
                <w:sz w:val="22"/>
                <w:szCs w:val="22"/>
                <w:lang w:eastAsia="ru-RU"/>
              </w:rPr>
              <w:t>ИСПОЛНИТЕЛЬ:</w:t>
            </w:r>
          </w:p>
          <w:p w14:paraId="597E8F4B" w14:textId="77777777" w:rsidR="00A32768" w:rsidRPr="00D06C76" w:rsidRDefault="00A32768" w:rsidP="00D06C76">
            <w:pPr>
              <w:rPr>
                <w:rFonts w:ascii="Times New Roman" w:hAnsi="Times New Roman" w:cs="Times New Roman"/>
                <w:b/>
                <w:bCs/>
                <w:sz w:val="22"/>
                <w:szCs w:val="22"/>
                <w:lang w:eastAsia="ru-RU"/>
              </w:rPr>
            </w:pPr>
          </w:p>
          <w:p w14:paraId="674C0FF7" w14:textId="77777777" w:rsidR="00A32768" w:rsidRPr="00D06C76" w:rsidRDefault="00A32768" w:rsidP="00D06C76">
            <w:pPr>
              <w:rPr>
                <w:rFonts w:ascii="Times New Roman" w:hAnsi="Times New Roman" w:cs="Times New Roman"/>
                <w:sz w:val="22"/>
                <w:szCs w:val="22"/>
                <w:lang w:eastAsia="ru-RU"/>
              </w:rPr>
            </w:pPr>
            <w:r w:rsidRPr="00D06C76">
              <w:rPr>
                <w:rFonts w:ascii="Times New Roman" w:hAnsi="Times New Roman" w:cs="Times New Roman"/>
                <w:b/>
                <w:bCs/>
                <w:sz w:val="22"/>
                <w:szCs w:val="22"/>
                <w:lang w:eastAsia="ru-RU"/>
              </w:rPr>
              <w:br/>
            </w:r>
            <w:r w:rsidRPr="00D06C76">
              <w:rPr>
                <w:rFonts w:ascii="Times New Roman" w:hAnsi="Times New Roman" w:cs="Times New Roman"/>
                <w:sz w:val="22"/>
                <w:szCs w:val="22"/>
                <w:lang w:eastAsia="ru-RU"/>
              </w:rPr>
              <w:t>________________/_____________</w:t>
            </w:r>
          </w:p>
          <w:p w14:paraId="6C0D6579" w14:textId="77777777" w:rsidR="00A32768" w:rsidRPr="00D06C76" w:rsidRDefault="00A32768" w:rsidP="00D06C76">
            <w:pPr>
              <w:rPr>
                <w:rFonts w:ascii="Times New Roman" w:hAnsi="Times New Roman" w:cs="Times New Roman"/>
                <w:sz w:val="22"/>
                <w:szCs w:val="22"/>
                <w:lang w:eastAsia="ru-RU"/>
              </w:rPr>
            </w:pPr>
            <w:r w:rsidRPr="00D06C76">
              <w:rPr>
                <w:rFonts w:ascii="Times New Roman" w:hAnsi="Times New Roman" w:cs="Times New Roman"/>
                <w:sz w:val="22"/>
                <w:szCs w:val="22"/>
                <w:lang w:eastAsia="ru-RU"/>
              </w:rPr>
              <w:t>М.П.</w:t>
            </w:r>
          </w:p>
          <w:p w14:paraId="26700114" w14:textId="77777777" w:rsidR="00A32768" w:rsidRPr="00D06C76" w:rsidRDefault="00A32768" w:rsidP="00D06C76">
            <w:pPr>
              <w:rPr>
                <w:rFonts w:ascii="Times New Roman" w:hAnsi="Times New Roman" w:cs="Times New Roman"/>
                <w:b/>
                <w:bCs/>
                <w:sz w:val="22"/>
                <w:szCs w:val="22"/>
                <w:lang w:eastAsia="ru-RU"/>
              </w:rPr>
            </w:pPr>
          </w:p>
        </w:tc>
      </w:tr>
    </w:tbl>
    <w:p w14:paraId="69607238" w14:textId="0660ADED" w:rsidR="00151C64" w:rsidRPr="00D06C76" w:rsidRDefault="00151C64" w:rsidP="00D06C76">
      <w:pPr>
        <w:widowControl w:val="0"/>
        <w:spacing w:after="0" w:line="240" w:lineRule="auto"/>
        <w:rPr>
          <w:rFonts w:ascii="Times New Roman" w:eastAsia="Times New Roman" w:hAnsi="Times New Roman" w:cs="Times New Roman"/>
          <w:lang w:eastAsia="ru-RU"/>
        </w:rPr>
      </w:pPr>
    </w:p>
    <w:sectPr w:rsidR="00151C64" w:rsidRPr="00D06C76" w:rsidSect="00082409">
      <w:pgSz w:w="11906" w:h="16838"/>
      <w:pgMar w:top="1134" w:right="851" w:bottom="1134" w:left="1134"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FBBA49" w14:textId="77777777" w:rsidR="007D2FFF" w:rsidRDefault="007D2FFF" w:rsidP="00312CAE">
      <w:pPr>
        <w:spacing w:after="0" w:line="240" w:lineRule="auto"/>
      </w:pPr>
      <w:r>
        <w:separator/>
      </w:r>
    </w:p>
  </w:endnote>
  <w:endnote w:type="continuationSeparator" w:id="0">
    <w:p w14:paraId="32038889" w14:textId="77777777" w:rsidR="007D2FFF" w:rsidRDefault="007D2FFF" w:rsidP="00312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0917087"/>
      <w:docPartObj>
        <w:docPartGallery w:val="Page Numbers (Bottom of Page)"/>
        <w:docPartUnique/>
      </w:docPartObj>
    </w:sdtPr>
    <w:sdtEndPr/>
    <w:sdtContent>
      <w:p w14:paraId="4EAA7FE8" w14:textId="22899AA7" w:rsidR="00312CAE" w:rsidRDefault="00312CAE">
        <w:pPr>
          <w:pStyle w:val="ac"/>
          <w:jc w:val="center"/>
        </w:pPr>
        <w:r>
          <w:fldChar w:fldCharType="begin"/>
        </w:r>
        <w:r>
          <w:instrText>PAGE   \* MERGEFORMAT</w:instrText>
        </w:r>
        <w:r>
          <w:fldChar w:fldCharType="separate"/>
        </w:r>
        <w:r>
          <w:t>2</w:t>
        </w:r>
        <w:r>
          <w:fldChar w:fldCharType="end"/>
        </w:r>
      </w:p>
    </w:sdtContent>
  </w:sdt>
  <w:p w14:paraId="06B92CD9" w14:textId="77777777" w:rsidR="00312CAE" w:rsidRDefault="00312CA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B57950" w14:textId="77777777" w:rsidR="007D2FFF" w:rsidRDefault="007D2FFF" w:rsidP="00312CAE">
      <w:pPr>
        <w:spacing w:after="0" w:line="240" w:lineRule="auto"/>
      </w:pPr>
      <w:r>
        <w:separator/>
      </w:r>
    </w:p>
  </w:footnote>
  <w:footnote w:type="continuationSeparator" w:id="0">
    <w:p w14:paraId="578C4D84" w14:textId="77777777" w:rsidR="007D2FFF" w:rsidRDefault="007D2FFF" w:rsidP="00312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83CD1"/>
    <w:multiLevelType w:val="hybridMultilevel"/>
    <w:tmpl w:val="7B4C7C64"/>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5B2473"/>
    <w:multiLevelType w:val="hybridMultilevel"/>
    <w:tmpl w:val="1B92055E"/>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75625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3C45DB"/>
    <w:multiLevelType w:val="hybridMultilevel"/>
    <w:tmpl w:val="2D7C66D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6" w15:restartNumberingAfterBreak="0">
    <w:nsid w:val="1DE21EDC"/>
    <w:multiLevelType w:val="hybridMultilevel"/>
    <w:tmpl w:val="1BDC3CB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2E552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C2F4C49"/>
    <w:multiLevelType w:val="hybridMultilevel"/>
    <w:tmpl w:val="910CF950"/>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6B02DD"/>
    <w:multiLevelType w:val="hybridMultilevel"/>
    <w:tmpl w:val="400A2364"/>
    <w:lvl w:ilvl="0" w:tplc="0419000F">
      <w:start w:val="1"/>
      <w:numFmt w:val="decimal"/>
      <w:lvlText w:val="%1."/>
      <w:lvlJc w:val="left"/>
      <w:pPr>
        <w:ind w:left="390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17760B5"/>
    <w:multiLevelType w:val="multilevel"/>
    <w:tmpl w:val="FE8262CC"/>
    <w:lvl w:ilvl="0">
      <w:start w:val="7"/>
      <w:numFmt w:val="decimal"/>
      <w:lvlText w:val="%1."/>
      <w:lvlJc w:val="left"/>
      <w:pPr>
        <w:ind w:left="643"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3737AA0"/>
    <w:multiLevelType w:val="hybridMultilevel"/>
    <w:tmpl w:val="30EAFEBE"/>
    <w:lvl w:ilvl="0" w:tplc="8076D460">
      <w:start w:val="8"/>
      <w:numFmt w:val="decimal"/>
      <w:lvlText w:val="%1."/>
      <w:lvlJc w:val="left"/>
      <w:pPr>
        <w:ind w:left="423" w:hanging="360"/>
      </w:pPr>
      <w:rPr>
        <w:rFonts w:hint="default"/>
        <w:b w:val="0"/>
        <w:bCs/>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12" w15:restartNumberingAfterBreak="0">
    <w:nsid w:val="400F4D37"/>
    <w:multiLevelType w:val="hybridMultilevel"/>
    <w:tmpl w:val="A1B647E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F4E2F28"/>
    <w:multiLevelType w:val="hybridMultilevel"/>
    <w:tmpl w:val="C09CB62E"/>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0D83D21"/>
    <w:multiLevelType w:val="multilevel"/>
    <w:tmpl w:val="F230D000"/>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42D7E70"/>
    <w:multiLevelType w:val="hybridMultilevel"/>
    <w:tmpl w:val="A6D48DB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66C30BE"/>
    <w:multiLevelType w:val="hybridMultilevel"/>
    <w:tmpl w:val="67B27A4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8" w15:restartNumberingAfterBreak="0">
    <w:nsid w:val="624D714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D540925"/>
    <w:multiLevelType w:val="hybridMultilevel"/>
    <w:tmpl w:val="F5DA486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3A314EA"/>
    <w:multiLevelType w:val="hybridMultilevel"/>
    <w:tmpl w:val="EDC076A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BCD39E4"/>
    <w:multiLevelType w:val="multilevel"/>
    <w:tmpl w:val="273ED978"/>
    <w:lvl w:ilvl="0">
      <w:start w:val="3"/>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39880772">
    <w:abstractNumId w:val="9"/>
  </w:num>
  <w:num w:numId="2" w16cid:durableId="1065761067">
    <w:abstractNumId w:val="15"/>
  </w:num>
  <w:num w:numId="3" w16cid:durableId="287127462">
    <w:abstractNumId w:val="13"/>
  </w:num>
  <w:num w:numId="4" w16cid:durableId="1906379963">
    <w:abstractNumId w:val="1"/>
  </w:num>
  <w:num w:numId="5" w16cid:durableId="525213203">
    <w:abstractNumId w:val="7"/>
  </w:num>
  <w:num w:numId="6" w16cid:durableId="571162977">
    <w:abstractNumId w:val="18"/>
  </w:num>
  <w:num w:numId="7" w16cid:durableId="1941259363">
    <w:abstractNumId w:val="14"/>
  </w:num>
  <w:num w:numId="8" w16cid:durableId="1324234071">
    <w:abstractNumId w:val="0"/>
  </w:num>
  <w:num w:numId="9" w16cid:durableId="1424453397">
    <w:abstractNumId w:val="12"/>
  </w:num>
  <w:num w:numId="10" w16cid:durableId="949507784">
    <w:abstractNumId w:val="4"/>
  </w:num>
  <w:num w:numId="11" w16cid:durableId="1219167679">
    <w:abstractNumId w:val="6"/>
  </w:num>
  <w:num w:numId="12" w16cid:durableId="1468358311">
    <w:abstractNumId w:val="22"/>
  </w:num>
  <w:num w:numId="13" w16cid:durableId="176505515">
    <w:abstractNumId w:val="16"/>
  </w:num>
  <w:num w:numId="14" w16cid:durableId="2046130890">
    <w:abstractNumId w:val="19"/>
  </w:num>
  <w:num w:numId="15" w16cid:durableId="1683848995">
    <w:abstractNumId w:val="8"/>
  </w:num>
  <w:num w:numId="16" w16cid:durableId="1451389333">
    <w:abstractNumId w:val="10"/>
  </w:num>
  <w:num w:numId="17" w16cid:durableId="119736940">
    <w:abstractNumId w:val="3"/>
  </w:num>
  <w:num w:numId="18" w16cid:durableId="1510751342">
    <w:abstractNumId w:val="17"/>
  </w:num>
  <w:num w:numId="19" w16cid:durableId="1547177983">
    <w:abstractNumId w:val="21"/>
  </w:num>
  <w:num w:numId="20" w16cid:durableId="1482429120">
    <w:abstractNumId w:val="5"/>
  </w:num>
  <w:num w:numId="21" w16cid:durableId="1407991501">
    <w:abstractNumId w:val="11"/>
  </w:num>
  <w:num w:numId="22" w16cid:durableId="1041442468">
    <w:abstractNumId w:val="2"/>
  </w:num>
  <w:num w:numId="23" w16cid:durableId="295961205">
    <w:abstractNumId w:val="20"/>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Слободенюк Ирина Андреевна">
    <w15:presenceInfo w15:providerId="AD" w15:userId="S-1-5-21-1428720975-3191151759-1183311269-131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6D4"/>
    <w:rsid w:val="000345A7"/>
    <w:rsid w:val="00042516"/>
    <w:rsid w:val="00042F94"/>
    <w:rsid w:val="00051D9E"/>
    <w:rsid w:val="0005454C"/>
    <w:rsid w:val="00056A1E"/>
    <w:rsid w:val="000647DC"/>
    <w:rsid w:val="00075C74"/>
    <w:rsid w:val="00082409"/>
    <w:rsid w:val="000876D4"/>
    <w:rsid w:val="0009692F"/>
    <w:rsid w:val="000A5C79"/>
    <w:rsid w:val="000A7FF4"/>
    <w:rsid w:val="000B2C4C"/>
    <w:rsid w:val="000D2B5E"/>
    <w:rsid w:val="000E095D"/>
    <w:rsid w:val="000E6DED"/>
    <w:rsid w:val="000F26A1"/>
    <w:rsid w:val="001029BF"/>
    <w:rsid w:val="001069EE"/>
    <w:rsid w:val="00127D6E"/>
    <w:rsid w:val="001313B8"/>
    <w:rsid w:val="001400BE"/>
    <w:rsid w:val="00144224"/>
    <w:rsid w:val="00146788"/>
    <w:rsid w:val="00151C64"/>
    <w:rsid w:val="001539F6"/>
    <w:rsid w:val="00164BDD"/>
    <w:rsid w:val="00173724"/>
    <w:rsid w:val="0017401F"/>
    <w:rsid w:val="00180F77"/>
    <w:rsid w:val="0018114B"/>
    <w:rsid w:val="001B364D"/>
    <w:rsid w:val="001C5AAF"/>
    <w:rsid w:val="001D3BCD"/>
    <w:rsid w:val="001D68CF"/>
    <w:rsid w:val="001D7C18"/>
    <w:rsid w:val="001E2B22"/>
    <w:rsid w:val="001F33C3"/>
    <w:rsid w:val="00206ED1"/>
    <w:rsid w:val="00223DA6"/>
    <w:rsid w:val="00225B0C"/>
    <w:rsid w:val="002556C8"/>
    <w:rsid w:val="00255EE7"/>
    <w:rsid w:val="00265811"/>
    <w:rsid w:val="002810A7"/>
    <w:rsid w:val="0028650D"/>
    <w:rsid w:val="00286F32"/>
    <w:rsid w:val="0029415A"/>
    <w:rsid w:val="002B630F"/>
    <w:rsid w:val="002D1F4A"/>
    <w:rsid w:val="002F0F68"/>
    <w:rsid w:val="002F3EB3"/>
    <w:rsid w:val="002F75DD"/>
    <w:rsid w:val="00304CD3"/>
    <w:rsid w:val="00310046"/>
    <w:rsid w:val="003110A5"/>
    <w:rsid w:val="00312CAE"/>
    <w:rsid w:val="003225AE"/>
    <w:rsid w:val="003263CD"/>
    <w:rsid w:val="00326650"/>
    <w:rsid w:val="003307A8"/>
    <w:rsid w:val="00342A7A"/>
    <w:rsid w:val="003549E4"/>
    <w:rsid w:val="0035540D"/>
    <w:rsid w:val="0036438F"/>
    <w:rsid w:val="003644A2"/>
    <w:rsid w:val="00365A27"/>
    <w:rsid w:val="00370834"/>
    <w:rsid w:val="0038149C"/>
    <w:rsid w:val="00382632"/>
    <w:rsid w:val="0039450F"/>
    <w:rsid w:val="003964D5"/>
    <w:rsid w:val="00397C51"/>
    <w:rsid w:val="003A0262"/>
    <w:rsid w:val="003B310A"/>
    <w:rsid w:val="003B407B"/>
    <w:rsid w:val="003B4DC2"/>
    <w:rsid w:val="003D75A1"/>
    <w:rsid w:val="003E2EAD"/>
    <w:rsid w:val="003F05EA"/>
    <w:rsid w:val="0040699B"/>
    <w:rsid w:val="00407785"/>
    <w:rsid w:val="00412F1E"/>
    <w:rsid w:val="0042346E"/>
    <w:rsid w:val="0043558D"/>
    <w:rsid w:val="004663F1"/>
    <w:rsid w:val="004719A6"/>
    <w:rsid w:val="004904FA"/>
    <w:rsid w:val="004A270F"/>
    <w:rsid w:val="004B2ECD"/>
    <w:rsid w:val="004C22CC"/>
    <w:rsid w:val="004E36CA"/>
    <w:rsid w:val="004E3886"/>
    <w:rsid w:val="004E3F75"/>
    <w:rsid w:val="004F4C17"/>
    <w:rsid w:val="00503D44"/>
    <w:rsid w:val="00505797"/>
    <w:rsid w:val="00506790"/>
    <w:rsid w:val="00512492"/>
    <w:rsid w:val="00515813"/>
    <w:rsid w:val="00522BE7"/>
    <w:rsid w:val="0053723B"/>
    <w:rsid w:val="00547E40"/>
    <w:rsid w:val="0055780E"/>
    <w:rsid w:val="00557B20"/>
    <w:rsid w:val="005645F5"/>
    <w:rsid w:val="0058617E"/>
    <w:rsid w:val="005872B0"/>
    <w:rsid w:val="005A29F0"/>
    <w:rsid w:val="005E38EF"/>
    <w:rsid w:val="0060050E"/>
    <w:rsid w:val="00602F65"/>
    <w:rsid w:val="00624462"/>
    <w:rsid w:val="006278CB"/>
    <w:rsid w:val="00633231"/>
    <w:rsid w:val="00644F77"/>
    <w:rsid w:val="00651C37"/>
    <w:rsid w:val="00654DE9"/>
    <w:rsid w:val="00656A9E"/>
    <w:rsid w:val="00656B90"/>
    <w:rsid w:val="00660D33"/>
    <w:rsid w:val="00662668"/>
    <w:rsid w:val="00675D50"/>
    <w:rsid w:val="0068553A"/>
    <w:rsid w:val="00691F2D"/>
    <w:rsid w:val="00693428"/>
    <w:rsid w:val="00697719"/>
    <w:rsid w:val="006A3EAE"/>
    <w:rsid w:val="006B41BA"/>
    <w:rsid w:val="006B41E2"/>
    <w:rsid w:val="006C0279"/>
    <w:rsid w:val="006C638C"/>
    <w:rsid w:val="006D0BFF"/>
    <w:rsid w:val="006E38C0"/>
    <w:rsid w:val="006E5195"/>
    <w:rsid w:val="006F36ED"/>
    <w:rsid w:val="00707922"/>
    <w:rsid w:val="00714FAD"/>
    <w:rsid w:val="00716CAA"/>
    <w:rsid w:val="00721E94"/>
    <w:rsid w:val="007220BD"/>
    <w:rsid w:val="007243E5"/>
    <w:rsid w:val="00733C71"/>
    <w:rsid w:val="00740D6F"/>
    <w:rsid w:val="00741874"/>
    <w:rsid w:val="007428DC"/>
    <w:rsid w:val="00743622"/>
    <w:rsid w:val="00744605"/>
    <w:rsid w:val="0075011A"/>
    <w:rsid w:val="0075406E"/>
    <w:rsid w:val="00764994"/>
    <w:rsid w:val="00772F23"/>
    <w:rsid w:val="00790565"/>
    <w:rsid w:val="007A48C4"/>
    <w:rsid w:val="007B12FB"/>
    <w:rsid w:val="007B367F"/>
    <w:rsid w:val="007B50DC"/>
    <w:rsid w:val="007C0D49"/>
    <w:rsid w:val="007C5AAB"/>
    <w:rsid w:val="007D2FFF"/>
    <w:rsid w:val="007D313C"/>
    <w:rsid w:val="007E25D7"/>
    <w:rsid w:val="007E797C"/>
    <w:rsid w:val="007F1BFE"/>
    <w:rsid w:val="007F4234"/>
    <w:rsid w:val="00811ABB"/>
    <w:rsid w:val="00825575"/>
    <w:rsid w:val="00835316"/>
    <w:rsid w:val="00836F07"/>
    <w:rsid w:val="00840E48"/>
    <w:rsid w:val="00855A5D"/>
    <w:rsid w:val="008623BB"/>
    <w:rsid w:val="00862E1B"/>
    <w:rsid w:val="00870DF7"/>
    <w:rsid w:val="00874EB6"/>
    <w:rsid w:val="008862D9"/>
    <w:rsid w:val="00895F94"/>
    <w:rsid w:val="0089792F"/>
    <w:rsid w:val="008A72B1"/>
    <w:rsid w:val="008B7FDC"/>
    <w:rsid w:val="008C3736"/>
    <w:rsid w:val="008E4BFB"/>
    <w:rsid w:val="00910798"/>
    <w:rsid w:val="00920E49"/>
    <w:rsid w:val="00922C67"/>
    <w:rsid w:val="0092635A"/>
    <w:rsid w:val="00930332"/>
    <w:rsid w:val="00932528"/>
    <w:rsid w:val="00933881"/>
    <w:rsid w:val="00941EDE"/>
    <w:rsid w:val="009427A7"/>
    <w:rsid w:val="00946D42"/>
    <w:rsid w:val="0095402A"/>
    <w:rsid w:val="0096175B"/>
    <w:rsid w:val="0096445E"/>
    <w:rsid w:val="009921FD"/>
    <w:rsid w:val="009940A5"/>
    <w:rsid w:val="0099690D"/>
    <w:rsid w:val="009B6912"/>
    <w:rsid w:val="009E4BB3"/>
    <w:rsid w:val="009E6EBB"/>
    <w:rsid w:val="009F7440"/>
    <w:rsid w:val="00A12E0C"/>
    <w:rsid w:val="00A16D60"/>
    <w:rsid w:val="00A242BA"/>
    <w:rsid w:val="00A258B8"/>
    <w:rsid w:val="00A2608D"/>
    <w:rsid w:val="00A32768"/>
    <w:rsid w:val="00A3309C"/>
    <w:rsid w:val="00A3615A"/>
    <w:rsid w:val="00A36545"/>
    <w:rsid w:val="00A47DFE"/>
    <w:rsid w:val="00A521A7"/>
    <w:rsid w:val="00A65641"/>
    <w:rsid w:val="00A66762"/>
    <w:rsid w:val="00A70BA8"/>
    <w:rsid w:val="00A71536"/>
    <w:rsid w:val="00A7321E"/>
    <w:rsid w:val="00A77BAE"/>
    <w:rsid w:val="00A81642"/>
    <w:rsid w:val="00A81AF0"/>
    <w:rsid w:val="00A903CE"/>
    <w:rsid w:val="00A92466"/>
    <w:rsid w:val="00A943B9"/>
    <w:rsid w:val="00A94F98"/>
    <w:rsid w:val="00A95FCF"/>
    <w:rsid w:val="00AA331F"/>
    <w:rsid w:val="00AA7EAE"/>
    <w:rsid w:val="00AB3F57"/>
    <w:rsid w:val="00AC1733"/>
    <w:rsid w:val="00AD15E4"/>
    <w:rsid w:val="00AD1F65"/>
    <w:rsid w:val="00AD55CE"/>
    <w:rsid w:val="00AD61A1"/>
    <w:rsid w:val="00AD63E8"/>
    <w:rsid w:val="00AE1666"/>
    <w:rsid w:val="00AE692B"/>
    <w:rsid w:val="00AF595F"/>
    <w:rsid w:val="00B015C1"/>
    <w:rsid w:val="00B05668"/>
    <w:rsid w:val="00B11E33"/>
    <w:rsid w:val="00B1437F"/>
    <w:rsid w:val="00B2052B"/>
    <w:rsid w:val="00B427CE"/>
    <w:rsid w:val="00B42CEA"/>
    <w:rsid w:val="00B71786"/>
    <w:rsid w:val="00B75269"/>
    <w:rsid w:val="00B83186"/>
    <w:rsid w:val="00B91A7A"/>
    <w:rsid w:val="00B95E71"/>
    <w:rsid w:val="00B96D4D"/>
    <w:rsid w:val="00BA6CAB"/>
    <w:rsid w:val="00BB071F"/>
    <w:rsid w:val="00BB0BFF"/>
    <w:rsid w:val="00BB1F7B"/>
    <w:rsid w:val="00BC5DC4"/>
    <w:rsid w:val="00BE5CC2"/>
    <w:rsid w:val="00BF3700"/>
    <w:rsid w:val="00C0151F"/>
    <w:rsid w:val="00C03976"/>
    <w:rsid w:val="00C10536"/>
    <w:rsid w:val="00C305A7"/>
    <w:rsid w:val="00C36CCB"/>
    <w:rsid w:val="00C46360"/>
    <w:rsid w:val="00C52B26"/>
    <w:rsid w:val="00C57E1A"/>
    <w:rsid w:val="00C6215B"/>
    <w:rsid w:val="00CB0852"/>
    <w:rsid w:val="00CC218E"/>
    <w:rsid w:val="00CC5072"/>
    <w:rsid w:val="00CD2560"/>
    <w:rsid w:val="00CD2EB7"/>
    <w:rsid w:val="00CD54FF"/>
    <w:rsid w:val="00CF0248"/>
    <w:rsid w:val="00D00D7A"/>
    <w:rsid w:val="00D06C76"/>
    <w:rsid w:val="00D22354"/>
    <w:rsid w:val="00D45B97"/>
    <w:rsid w:val="00D4791F"/>
    <w:rsid w:val="00D53415"/>
    <w:rsid w:val="00D6293C"/>
    <w:rsid w:val="00D6343C"/>
    <w:rsid w:val="00D65803"/>
    <w:rsid w:val="00D80C50"/>
    <w:rsid w:val="00D85589"/>
    <w:rsid w:val="00D9691A"/>
    <w:rsid w:val="00DA2990"/>
    <w:rsid w:val="00DB36CC"/>
    <w:rsid w:val="00DB46AA"/>
    <w:rsid w:val="00DB46CC"/>
    <w:rsid w:val="00DB7321"/>
    <w:rsid w:val="00DC013E"/>
    <w:rsid w:val="00DC7A14"/>
    <w:rsid w:val="00DF2EDD"/>
    <w:rsid w:val="00DF73AF"/>
    <w:rsid w:val="00E04EAD"/>
    <w:rsid w:val="00E0644C"/>
    <w:rsid w:val="00E12DE7"/>
    <w:rsid w:val="00E1369F"/>
    <w:rsid w:val="00E16D01"/>
    <w:rsid w:val="00E26D82"/>
    <w:rsid w:val="00E43017"/>
    <w:rsid w:val="00E47347"/>
    <w:rsid w:val="00E529C0"/>
    <w:rsid w:val="00E55348"/>
    <w:rsid w:val="00E639FA"/>
    <w:rsid w:val="00E7149E"/>
    <w:rsid w:val="00E843A1"/>
    <w:rsid w:val="00EB5FE7"/>
    <w:rsid w:val="00EB6081"/>
    <w:rsid w:val="00EB709D"/>
    <w:rsid w:val="00EC2F91"/>
    <w:rsid w:val="00EC370C"/>
    <w:rsid w:val="00EC47CA"/>
    <w:rsid w:val="00EE33B3"/>
    <w:rsid w:val="00EE5AB0"/>
    <w:rsid w:val="00EE7AB9"/>
    <w:rsid w:val="00EF1CC8"/>
    <w:rsid w:val="00EF4F13"/>
    <w:rsid w:val="00F025EA"/>
    <w:rsid w:val="00F061B1"/>
    <w:rsid w:val="00F1022A"/>
    <w:rsid w:val="00F2499F"/>
    <w:rsid w:val="00F2787B"/>
    <w:rsid w:val="00F30E2F"/>
    <w:rsid w:val="00F339AF"/>
    <w:rsid w:val="00F40947"/>
    <w:rsid w:val="00F5657E"/>
    <w:rsid w:val="00F749EA"/>
    <w:rsid w:val="00F8169D"/>
    <w:rsid w:val="00F824D8"/>
    <w:rsid w:val="00F83731"/>
    <w:rsid w:val="00F92EA8"/>
    <w:rsid w:val="00FA604A"/>
    <w:rsid w:val="00FB0344"/>
    <w:rsid w:val="00FB5642"/>
    <w:rsid w:val="00FB783C"/>
    <w:rsid w:val="00FC3C95"/>
    <w:rsid w:val="00FC62EE"/>
    <w:rsid w:val="00FD0F37"/>
    <w:rsid w:val="00FD5594"/>
    <w:rsid w:val="00FE29D4"/>
    <w:rsid w:val="00FE3254"/>
    <w:rsid w:val="00FF0068"/>
    <w:rsid w:val="00FF53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D7A18"/>
  <w15:chartTrackingRefBased/>
  <w15:docId w15:val="{98C012BF-C673-4DA3-9E84-2D33C7EFC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022A"/>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76D4"/>
    <w:pPr>
      <w:suppressAutoHyphens/>
      <w:spacing w:after="0" w:line="240" w:lineRule="auto"/>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название,Маркер,Paragraphe de liste1,lp1,1"/>
    <w:basedOn w:val="a"/>
    <w:link w:val="a5"/>
    <w:qFormat/>
    <w:rsid w:val="000876D4"/>
    <w:pPr>
      <w:ind w:left="720"/>
      <w:contextualSpacing/>
    </w:pPr>
  </w:style>
  <w:style w:type="character" w:styleId="a6">
    <w:name w:val="Hyperlink"/>
    <w:basedOn w:val="a0"/>
    <w:uiPriority w:val="99"/>
    <w:unhideWhenUsed/>
    <w:rsid w:val="000876D4"/>
    <w:rPr>
      <w:color w:val="0563C1" w:themeColor="hyperlink"/>
      <w:u w:val="single"/>
    </w:rPr>
  </w:style>
  <w:style w:type="table" w:customStyle="1" w:styleId="2">
    <w:name w:val="Сетка таблицы2"/>
    <w:basedOn w:val="a1"/>
    <w:uiPriority w:val="39"/>
    <w:rsid w:val="000876D4"/>
    <w:pPr>
      <w:suppressAutoHyphens/>
      <w:spacing w:after="0" w:line="240" w:lineRule="auto"/>
    </w:pPr>
    <w:rPr>
      <w:sz w:val="24"/>
      <w:szCs w:val="24"/>
      <w:lang w:eastAsia="zh-CN" w:bidi="hi-I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link w:val="a8"/>
    <w:uiPriority w:val="1"/>
    <w:qFormat/>
    <w:rsid w:val="000345A7"/>
    <w:pPr>
      <w:suppressAutoHyphens/>
      <w:spacing w:after="0" w:line="240" w:lineRule="auto"/>
    </w:pPr>
  </w:style>
  <w:style w:type="character" w:styleId="a9">
    <w:name w:val="Strong"/>
    <w:basedOn w:val="a0"/>
    <w:uiPriority w:val="22"/>
    <w:qFormat/>
    <w:rsid w:val="00B95E71"/>
    <w:rPr>
      <w:b/>
      <w:bCs/>
    </w:rPr>
  </w:style>
  <w:style w:type="paragraph" w:styleId="aa">
    <w:name w:val="header"/>
    <w:basedOn w:val="a"/>
    <w:link w:val="ab"/>
    <w:uiPriority w:val="99"/>
    <w:unhideWhenUsed/>
    <w:rsid w:val="00312CA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12CAE"/>
  </w:style>
  <w:style w:type="paragraph" w:styleId="ac">
    <w:name w:val="footer"/>
    <w:basedOn w:val="a"/>
    <w:link w:val="ad"/>
    <w:uiPriority w:val="99"/>
    <w:unhideWhenUsed/>
    <w:rsid w:val="00312CA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12CAE"/>
  </w:style>
  <w:style w:type="paragraph" w:styleId="ae">
    <w:name w:val="Revision"/>
    <w:hidden/>
    <w:uiPriority w:val="99"/>
    <w:semiHidden/>
    <w:rsid w:val="00312CAE"/>
    <w:pPr>
      <w:spacing w:after="0" w:line="240" w:lineRule="auto"/>
    </w:pPr>
  </w:style>
  <w:style w:type="character" w:customStyle="1" w:styleId="a5">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4"/>
    <w:qFormat/>
    <w:locked/>
    <w:rsid w:val="0043558D"/>
  </w:style>
  <w:style w:type="character" w:customStyle="1" w:styleId="a8">
    <w:name w:val="Без интервала Знак"/>
    <w:link w:val="a7"/>
    <w:uiPriority w:val="1"/>
    <w:locked/>
    <w:rsid w:val="00151C64"/>
  </w:style>
  <w:style w:type="character" w:styleId="af">
    <w:name w:val="Unresolved Mention"/>
    <w:basedOn w:val="a0"/>
    <w:uiPriority w:val="99"/>
    <w:semiHidden/>
    <w:unhideWhenUsed/>
    <w:rsid w:val="003B407B"/>
    <w:rPr>
      <w:color w:val="605E5C"/>
      <w:shd w:val="clear" w:color="auto" w:fill="E1DFDD"/>
    </w:rPr>
  </w:style>
  <w:style w:type="paragraph" w:customStyle="1" w:styleId="ConsPlusCell">
    <w:name w:val="ConsPlusCell"/>
    <w:uiPriority w:val="99"/>
    <w:qFormat/>
    <w:rsid w:val="00382632"/>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2397772">
      <w:bodyDiv w:val="1"/>
      <w:marLeft w:val="0"/>
      <w:marRight w:val="0"/>
      <w:marTop w:val="0"/>
      <w:marBottom w:val="0"/>
      <w:divBdr>
        <w:top w:val="none" w:sz="0" w:space="0" w:color="auto"/>
        <w:left w:val="none" w:sz="0" w:space="0" w:color="auto"/>
        <w:bottom w:val="none" w:sz="0" w:space="0" w:color="auto"/>
        <w:right w:val="none" w:sz="0" w:space="0" w:color="auto"/>
      </w:divBdr>
    </w:div>
    <w:div w:id="853886182">
      <w:bodyDiv w:val="1"/>
      <w:marLeft w:val="0"/>
      <w:marRight w:val="0"/>
      <w:marTop w:val="0"/>
      <w:marBottom w:val="0"/>
      <w:divBdr>
        <w:top w:val="none" w:sz="0" w:space="0" w:color="auto"/>
        <w:left w:val="none" w:sz="0" w:space="0" w:color="auto"/>
        <w:bottom w:val="none" w:sz="0" w:space="0" w:color="auto"/>
        <w:right w:val="none" w:sz="0" w:space="0" w:color="auto"/>
      </w:divBdr>
    </w:div>
    <w:div w:id="1528445024">
      <w:bodyDiv w:val="1"/>
      <w:marLeft w:val="0"/>
      <w:marRight w:val="0"/>
      <w:marTop w:val="0"/>
      <w:marBottom w:val="0"/>
      <w:divBdr>
        <w:top w:val="none" w:sz="0" w:space="0" w:color="auto"/>
        <w:left w:val="none" w:sz="0" w:space="0" w:color="auto"/>
        <w:bottom w:val="none" w:sz="0" w:space="0" w:color="auto"/>
        <w:right w:val="none" w:sz="0" w:space="0" w:color="auto"/>
      </w:divBdr>
    </w:div>
    <w:div w:id="1843816669">
      <w:bodyDiv w:val="1"/>
      <w:marLeft w:val="0"/>
      <w:marRight w:val="0"/>
      <w:marTop w:val="0"/>
      <w:marBottom w:val="0"/>
      <w:divBdr>
        <w:top w:val="none" w:sz="0" w:space="0" w:color="auto"/>
        <w:left w:val="none" w:sz="0" w:space="0" w:color="auto"/>
        <w:bottom w:val="none" w:sz="0" w:space="0" w:color="auto"/>
        <w:right w:val="none" w:sz="0" w:space="0" w:color="auto"/>
      </w:divBdr>
    </w:div>
    <w:div w:id="1980567739">
      <w:bodyDiv w:val="1"/>
      <w:marLeft w:val="0"/>
      <w:marRight w:val="0"/>
      <w:marTop w:val="0"/>
      <w:marBottom w:val="0"/>
      <w:divBdr>
        <w:top w:val="none" w:sz="0" w:space="0" w:color="auto"/>
        <w:left w:val="none" w:sz="0" w:space="0" w:color="auto"/>
        <w:bottom w:val="none" w:sz="0" w:space="0" w:color="auto"/>
        <w:right w:val="none" w:sz="0" w:space="0" w:color="auto"/>
      </w:divBdr>
    </w:div>
    <w:div w:id="2028407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ushueva@frp59.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3CA60-ED16-45BA-8442-080220BF6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4629</Words>
  <Characters>26391</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Ткачук Екатерина Александровна</dc:creator>
  <cp:keywords/>
  <dc:description/>
  <cp:lastModifiedBy>Слободенюк Ирина Андреевна</cp:lastModifiedBy>
  <cp:revision>3</cp:revision>
  <cp:lastPrinted>2021-12-16T05:32:00Z</cp:lastPrinted>
  <dcterms:created xsi:type="dcterms:W3CDTF">2024-10-31T09:07:00Z</dcterms:created>
  <dcterms:modified xsi:type="dcterms:W3CDTF">2024-11-11T06:35:00Z</dcterms:modified>
</cp:coreProperties>
</file>